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9DB" w:rsidRDefault="003969DB" w:rsidP="00892602">
      <w:pPr>
        <w:jc w:val="center"/>
        <w:rPr>
          <w:b/>
          <w:sz w:val="48"/>
        </w:rPr>
      </w:pPr>
    </w:p>
    <w:p w:rsidR="00BA529A" w:rsidRPr="00292D21" w:rsidRDefault="006E5A38" w:rsidP="00825566">
      <w:pPr>
        <w:tabs>
          <w:tab w:val="left" w:pos="180"/>
        </w:tabs>
        <w:ind w:left="270"/>
        <w:jc w:val="center"/>
        <w:rPr>
          <w:b/>
          <w:sz w:val="48"/>
        </w:rPr>
      </w:pPr>
      <w:r w:rsidRPr="006E5A38">
        <w:rPr>
          <w:noProof/>
          <w:lang w:val="en-IN" w:eastAsia="en-IN"/>
        </w:rPr>
        <w:pict>
          <v:roundrect id="AutoShape 2" o:spid="_x0000_s1026" style="position:absolute;left:0;text-align:left;margin-left:7.7pt;margin-top:20.6pt;width:474.75pt;height:577.05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" o:allowincell="f" filled="f" strokeweight="2pt">
            <v:shadow on="t" color="black" offset="3.75pt,2.5pt"/>
          </v:roundrect>
        </w:pict>
      </w:r>
    </w:p>
    <w:p w:rsidR="00BA529A" w:rsidRPr="00292D21" w:rsidRDefault="00BA529A" w:rsidP="00E52A4C">
      <w:pPr>
        <w:rPr>
          <w:b/>
          <w:sz w:val="48"/>
        </w:rPr>
      </w:pPr>
    </w:p>
    <w:p w:rsidR="00BA529A" w:rsidRPr="00292D21" w:rsidRDefault="00BA529A">
      <w:pPr>
        <w:jc w:val="center"/>
        <w:rPr>
          <w:b/>
          <w:sz w:val="48"/>
        </w:rPr>
      </w:pPr>
    </w:p>
    <w:p w:rsidR="00BA529A" w:rsidRPr="00292D21" w:rsidRDefault="00BA529A">
      <w:pPr>
        <w:jc w:val="center"/>
        <w:rPr>
          <w:b/>
          <w:sz w:val="48"/>
        </w:rPr>
      </w:pPr>
    </w:p>
    <w:p w:rsidR="00BA529A" w:rsidRPr="00292D21" w:rsidRDefault="00BA529A">
      <w:pPr>
        <w:jc w:val="center"/>
        <w:rPr>
          <w:b/>
          <w:sz w:val="48"/>
        </w:rPr>
      </w:pP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p>
    <w:p w:rsidR="00BA529A" w:rsidRPr="00292D21" w:rsidRDefault="00BA529A">
      <w:pPr>
        <w:jc w:val="center"/>
        <w:rPr>
          <w:b/>
          <w:sz w:val="48"/>
        </w:rPr>
      </w:pPr>
    </w:p>
    <w:p w:rsidR="00BA529A" w:rsidRPr="00292D21" w:rsidRDefault="00BA529A">
      <w:pPr>
        <w:spacing w:line="360" w:lineRule="auto"/>
        <w:jc w:val="center"/>
        <w:rPr>
          <w:b/>
          <w:sz w:val="48"/>
        </w:rPr>
      </w:pPr>
    </w:p>
    <w:p w:rsidR="00BA529A" w:rsidRPr="00517E38" w:rsidRDefault="00BA529A">
      <w:pPr>
        <w:spacing w:line="360" w:lineRule="auto"/>
        <w:jc w:val="center"/>
        <w:rPr>
          <w:b/>
          <w:sz w:val="36"/>
          <w:szCs w:val="36"/>
        </w:rPr>
      </w:pPr>
      <w:r w:rsidRPr="00517E38">
        <w:rPr>
          <w:b/>
          <w:sz w:val="36"/>
          <w:szCs w:val="36"/>
        </w:rPr>
        <w:t xml:space="preserve">PROCUREMENT OF SMALL WORKS UNDER </w:t>
      </w:r>
    </w:p>
    <w:p w:rsidR="00BA529A" w:rsidRPr="00517E38" w:rsidRDefault="00BA529A">
      <w:pPr>
        <w:pStyle w:val="BodyText2"/>
        <w:rPr>
          <w:sz w:val="36"/>
          <w:szCs w:val="36"/>
        </w:rPr>
      </w:pPr>
      <w:r w:rsidRPr="00517E38">
        <w:rPr>
          <w:sz w:val="36"/>
          <w:szCs w:val="36"/>
        </w:rPr>
        <w:t xml:space="preserve">NATIONAL </w:t>
      </w:r>
      <w:r w:rsidR="00AE196E" w:rsidRPr="00517E38">
        <w:rPr>
          <w:sz w:val="36"/>
          <w:szCs w:val="36"/>
        </w:rPr>
        <w:t xml:space="preserve">OPEN </w:t>
      </w:r>
      <w:r w:rsidRPr="00517E38">
        <w:rPr>
          <w:sz w:val="36"/>
          <w:szCs w:val="36"/>
        </w:rPr>
        <w:t xml:space="preserve">COMPETITIVE </w:t>
      </w:r>
      <w:r w:rsidR="00892602" w:rsidRPr="00517E38">
        <w:rPr>
          <w:sz w:val="36"/>
          <w:szCs w:val="36"/>
        </w:rPr>
        <w:t>PROCUREMENT</w:t>
      </w:r>
    </w:p>
    <w:p w:rsidR="00BA529A" w:rsidRDefault="004107CC">
      <w:pPr>
        <w:jc w:val="center"/>
        <w:rPr>
          <w:b/>
          <w:sz w:val="36"/>
        </w:rPr>
      </w:pPr>
      <w:r w:rsidRPr="00292D21">
        <w:rPr>
          <w:b/>
          <w:sz w:val="36"/>
        </w:rPr>
        <w:t>[</w:t>
      </w:r>
      <w:r w:rsidR="002C41E1" w:rsidRPr="00292D21">
        <w:rPr>
          <w:b/>
          <w:sz w:val="36"/>
        </w:rPr>
        <w:t>to be used for contracts</w:t>
      </w:r>
      <w:r w:rsidR="00D81533">
        <w:rPr>
          <w:rStyle w:val="FootnoteReference"/>
          <w:b/>
          <w:sz w:val="36"/>
        </w:rPr>
        <w:footnoteReference w:id="2"/>
      </w:r>
      <w:r w:rsidR="002C41E1" w:rsidRPr="00292D21">
        <w:rPr>
          <w:b/>
          <w:sz w:val="36"/>
        </w:rPr>
        <w:t xml:space="preserve"> valued </w:t>
      </w:r>
      <w:r w:rsidRPr="00292D21">
        <w:rPr>
          <w:b/>
          <w:sz w:val="36"/>
        </w:rPr>
        <w:t>less than US$ 1 million]</w:t>
      </w:r>
    </w:p>
    <w:p w:rsidR="0007198A" w:rsidRPr="00292D21" w:rsidRDefault="0007198A">
      <w:pPr>
        <w:jc w:val="center"/>
        <w:rPr>
          <w:b/>
          <w:sz w:val="36"/>
        </w:rPr>
      </w:pPr>
      <w:r w:rsidRPr="00314D83">
        <w:rPr>
          <w:b/>
          <w:sz w:val="28"/>
          <w:u w:val="single"/>
          <w:lang w:val="en-IN"/>
        </w:rPr>
        <w:t>(</w:t>
      </w:r>
      <w:r w:rsidR="00C36C0E">
        <w:rPr>
          <w:b/>
          <w:sz w:val="28"/>
          <w:u w:val="single"/>
          <w:lang w:val="en-IN"/>
        </w:rPr>
        <w:t>Two</w:t>
      </w:r>
      <w:r w:rsidRPr="00314D83">
        <w:rPr>
          <w:b/>
          <w:sz w:val="28"/>
          <w:u w:val="single"/>
          <w:lang w:val="en-IN"/>
        </w:rPr>
        <w:t>-Envelope Bidding Process with e-Procurement)</w:t>
      </w:r>
    </w:p>
    <w:p w:rsidR="00BA529A" w:rsidRPr="00292D21" w:rsidRDefault="00BA529A">
      <w:pPr>
        <w:jc w:val="center"/>
        <w:rPr>
          <w:b/>
          <w:sz w:val="36"/>
        </w:rPr>
      </w:pPr>
    </w:p>
    <w:p w:rsidR="002C41E1" w:rsidRPr="00292D21" w:rsidRDefault="002C41E1">
      <w:pPr>
        <w:jc w:val="center"/>
        <w:rPr>
          <w:b/>
          <w:sz w:val="36"/>
        </w:rPr>
      </w:pPr>
    </w:p>
    <w:p w:rsidR="002C41E1" w:rsidRPr="00292D21" w:rsidRDefault="002C41E1">
      <w:pPr>
        <w:jc w:val="center"/>
        <w:rPr>
          <w:b/>
          <w:sz w:val="36"/>
        </w:rPr>
      </w:pPr>
    </w:p>
    <w:p w:rsidR="002C41E1" w:rsidRPr="00292D21" w:rsidRDefault="002C41E1">
      <w:pPr>
        <w:jc w:val="center"/>
        <w:rPr>
          <w:b/>
          <w:sz w:val="36"/>
        </w:rPr>
      </w:pPr>
    </w:p>
    <w:p w:rsidR="002C41E1" w:rsidRPr="00292D21" w:rsidRDefault="00EC2BF3">
      <w:pPr>
        <w:jc w:val="center"/>
        <w:rPr>
          <w:b/>
          <w:sz w:val="36"/>
        </w:rPr>
      </w:pPr>
      <w:r w:rsidRPr="00EC2BF3">
        <w:rPr>
          <w:b/>
          <w:sz w:val="36"/>
          <w:highlight w:val="lightGray"/>
        </w:rPr>
        <w:t>August</w:t>
      </w:r>
      <w:r w:rsidR="002C41E1" w:rsidRPr="00EC2BF3">
        <w:rPr>
          <w:b/>
          <w:sz w:val="36"/>
          <w:highlight w:val="lightGray"/>
        </w:rPr>
        <w:t xml:space="preserve"> 20</w:t>
      </w:r>
      <w:r w:rsidR="001646B4" w:rsidRPr="00EC2BF3">
        <w:rPr>
          <w:b/>
          <w:sz w:val="36"/>
          <w:highlight w:val="lightGray"/>
        </w:rPr>
        <w:t>2</w:t>
      </w:r>
      <w:r w:rsidRPr="00EC2BF3">
        <w:rPr>
          <w:b/>
          <w:sz w:val="36"/>
          <w:highlight w:val="lightGray"/>
        </w:rPr>
        <w:t>4</w:t>
      </w:r>
    </w:p>
    <w:p w:rsidR="00BA529A" w:rsidRPr="00EC2BF3" w:rsidRDefault="00BA529A" w:rsidP="00517E38">
      <w:pPr>
        <w:tabs>
          <w:tab w:val="center" w:pos="4680"/>
        </w:tabs>
        <w:suppressAutoHyphens/>
        <w:jc w:val="center"/>
        <w:rPr>
          <w:rFonts w:ascii="Cambria" w:hAnsi="Cambria"/>
          <w:sz w:val="20"/>
          <w:highlight w:val="lightGray"/>
        </w:rPr>
      </w:pPr>
      <w:r w:rsidRPr="00292D21">
        <w:br w:type="page"/>
      </w:r>
      <w:r w:rsidRPr="00EC2BF3">
        <w:rPr>
          <w:rFonts w:ascii="Cambria" w:hAnsi="Cambria"/>
          <w:sz w:val="20"/>
          <w:highlight w:val="lightGray"/>
        </w:rPr>
        <w:lastRenderedPageBreak/>
        <w:t xml:space="preserve">GOVERNMENT OF </w:t>
      </w:r>
      <w:r w:rsidR="005B56FC" w:rsidRPr="00EC2BF3">
        <w:rPr>
          <w:rFonts w:ascii="Cambria" w:hAnsi="Cambria"/>
          <w:sz w:val="20"/>
          <w:highlight w:val="lightGray"/>
        </w:rPr>
        <w:t>WEST BENGAL</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Water Resources Investigation &amp; Development Department</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Accelerated Development Minor Irrigation Project</w:t>
      </w:r>
      <w:r w:rsidR="00051EDB" w:rsidRPr="00EC2BF3">
        <w:rPr>
          <w:rFonts w:ascii="Cambria" w:hAnsi="Cambria"/>
          <w:b/>
          <w:sz w:val="20"/>
          <w:highlight w:val="lightGray"/>
        </w:rPr>
        <w:t>, Phase -II</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Office of the Executive Engineer</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District Project Management Unit, Jhargram ,WBADMIP</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At – Vidyasagar Pally, P.O.-Jhargram, Dist. - Jhargram, Pin-721507,</w:t>
      </w:r>
    </w:p>
    <w:p w:rsidR="00322C53" w:rsidRPr="002E3481" w:rsidRDefault="00322C53" w:rsidP="00517E38">
      <w:pPr>
        <w:jc w:val="center"/>
        <w:rPr>
          <w:rFonts w:ascii="Cambria" w:hAnsi="Cambria"/>
          <w:b/>
          <w:sz w:val="20"/>
        </w:rPr>
      </w:pPr>
      <w:r w:rsidRPr="00EC2BF3">
        <w:rPr>
          <w:rFonts w:ascii="Cambria" w:hAnsi="Cambria"/>
          <w:b/>
          <w:sz w:val="20"/>
          <w:highlight w:val="lightGray"/>
        </w:rPr>
        <w:t>Email: dpmujhargram@gmail.com</w:t>
      </w:r>
    </w:p>
    <w:p w:rsidR="00BA529A" w:rsidRPr="002E3481" w:rsidRDefault="00BA529A" w:rsidP="00517E38">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jc w:val="center"/>
        <w:rPr>
          <w:rFonts w:ascii="Cambria" w:hAnsi="Cambria"/>
          <w:sz w:val="20"/>
        </w:rPr>
      </w:pPr>
    </w:p>
    <w:p w:rsidR="00BA529A" w:rsidRPr="002E3481" w:rsidRDefault="00892602" w:rsidP="00517E38">
      <w:pPr>
        <w:tabs>
          <w:tab w:val="center" w:pos="4680"/>
        </w:tabs>
        <w:suppressAutoHyphens/>
        <w:jc w:val="center"/>
        <w:rPr>
          <w:rFonts w:ascii="Cambria" w:hAnsi="Cambria"/>
          <w:sz w:val="20"/>
        </w:rPr>
      </w:pPr>
      <w:r w:rsidRPr="002E3481">
        <w:rPr>
          <w:rFonts w:ascii="Cambria" w:hAnsi="Cambria"/>
          <w:sz w:val="20"/>
        </w:rPr>
        <w:t>REQUEST</w:t>
      </w:r>
      <w:r w:rsidR="00BA529A" w:rsidRPr="002E3481">
        <w:rPr>
          <w:rFonts w:ascii="Cambria" w:hAnsi="Cambria"/>
          <w:sz w:val="20"/>
        </w:rPr>
        <w:t xml:space="preserve"> FOR BIDS (</w:t>
      </w:r>
      <w:r w:rsidRPr="002E3481">
        <w:rPr>
          <w:rFonts w:ascii="Cambria" w:hAnsi="Cambria"/>
          <w:sz w:val="20"/>
        </w:rPr>
        <w:t>R</w:t>
      </w:r>
      <w:r w:rsidR="00BA529A" w:rsidRPr="002E3481">
        <w:rPr>
          <w:rFonts w:ascii="Cambria" w:hAnsi="Cambria"/>
          <w:sz w:val="20"/>
        </w:rPr>
        <w:t>FB)</w:t>
      </w:r>
    </w:p>
    <w:p w:rsidR="00A07C88" w:rsidRPr="002E3481" w:rsidRDefault="00A07C88" w:rsidP="00596228">
      <w:pPr>
        <w:jc w:val="center"/>
        <w:rPr>
          <w:rFonts w:ascii="Cambria" w:hAnsi="Cambria"/>
          <w:sz w:val="20"/>
        </w:rPr>
      </w:pPr>
      <w:r w:rsidRPr="002E3481">
        <w:rPr>
          <w:rFonts w:ascii="Cambria" w:hAnsi="Cambria"/>
          <w:b/>
          <w:sz w:val="20"/>
        </w:rPr>
        <w:t>E-Procurement Notice</w:t>
      </w:r>
    </w:p>
    <w:p w:rsidR="0007198A" w:rsidRPr="002E3481" w:rsidRDefault="0007198A" w:rsidP="00A07C88">
      <w:pPr>
        <w:tabs>
          <w:tab w:val="center" w:pos="4680"/>
        </w:tabs>
        <w:suppressAutoHyphens/>
        <w:jc w:val="center"/>
        <w:rPr>
          <w:rFonts w:ascii="Cambria" w:hAnsi="Cambria"/>
          <w:sz w:val="20"/>
        </w:rPr>
      </w:pPr>
      <w:r w:rsidRPr="002E3481">
        <w:rPr>
          <w:rFonts w:ascii="Cambria" w:hAnsi="Cambria"/>
          <w:b/>
          <w:sz w:val="20"/>
          <w:u w:val="single"/>
          <w:lang w:val="en-IN"/>
        </w:rPr>
        <w:t>(</w:t>
      </w:r>
      <w:r w:rsidR="00516BB4" w:rsidRPr="002E3481">
        <w:rPr>
          <w:rFonts w:ascii="Cambria" w:hAnsi="Cambria"/>
          <w:b/>
          <w:sz w:val="20"/>
          <w:u w:val="single"/>
          <w:lang w:val="en-IN"/>
        </w:rPr>
        <w:t>Two</w:t>
      </w:r>
      <w:r w:rsidRPr="002E3481">
        <w:rPr>
          <w:rFonts w:ascii="Cambria" w:hAnsi="Cambria"/>
          <w:b/>
          <w:sz w:val="20"/>
          <w:u w:val="single"/>
          <w:lang w:val="en-IN"/>
        </w:rPr>
        <w:t>-Envelope Bidding Process with e-Procurement)</w:t>
      </w:r>
    </w:p>
    <w:p w:rsidR="00BA529A" w:rsidRPr="002E3481" w:rsidRDefault="00BA529A">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BA529A" w:rsidRPr="002E3481" w:rsidRDefault="00BA529A">
      <w:pPr>
        <w:tabs>
          <w:tab w:val="center" w:pos="4680"/>
        </w:tabs>
        <w:suppressAutoHyphens/>
        <w:jc w:val="both"/>
        <w:rPr>
          <w:rFonts w:ascii="Cambria" w:hAnsi="Cambria"/>
          <w:b/>
          <w:sz w:val="20"/>
          <w:u w:val="single"/>
        </w:rPr>
      </w:pPr>
      <w:r w:rsidRPr="002E3481">
        <w:rPr>
          <w:rFonts w:ascii="Cambria" w:hAnsi="Cambria"/>
          <w:sz w:val="20"/>
        </w:rPr>
        <w:tab/>
      </w:r>
      <w:r w:rsidRPr="002E3481">
        <w:rPr>
          <w:rFonts w:ascii="Cambria" w:hAnsi="Cambria"/>
          <w:b/>
          <w:sz w:val="20"/>
          <w:u w:val="single"/>
        </w:rPr>
        <w:t>NATIONAL</w:t>
      </w:r>
      <w:r w:rsidR="00AE196E" w:rsidRPr="002E3481">
        <w:rPr>
          <w:rFonts w:ascii="Cambria" w:hAnsi="Cambria"/>
          <w:b/>
          <w:sz w:val="20"/>
          <w:u w:val="single"/>
        </w:rPr>
        <w:t>OPEN</w:t>
      </w:r>
      <w:r w:rsidRPr="002E3481">
        <w:rPr>
          <w:rFonts w:ascii="Cambria" w:hAnsi="Cambria"/>
          <w:b/>
          <w:sz w:val="20"/>
          <w:u w:val="single"/>
        </w:rPr>
        <w:t xml:space="preserve"> COMPETITIVE </w:t>
      </w:r>
      <w:r w:rsidR="00892602" w:rsidRPr="002E3481">
        <w:rPr>
          <w:rFonts w:ascii="Cambria" w:hAnsi="Cambria"/>
          <w:b/>
          <w:sz w:val="20"/>
          <w:u w:val="single"/>
        </w:rPr>
        <w:t>PROCUREMENT</w:t>
      </w:r>
    </w:p>
    <w:p w:rsidR="00BA529A" w:rsidRPr="002E3481" w:rsidRDefault="00BA529A">
      <w:pPr>
        <w:pStyle w:val="Heading1"/>
        <w:rPr>
          <w:rFonts w:ascii="Cambria" w:hAnsi="Cambria"/>
          <w:sz w:val="20"/>
        </w:rPr>
      </w:pPr>
      <w:r w:rsidRPr="002E3481">
        <w:rPr>
          <w:rFonts w:ascii="Cambria" w:hAnsi="Cambria"/>
          <w:sz w:val="20"/>
        </w:rPr>
        <w:t>FOR SMALL WORKS</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2E3481" w:rsidRDefault="00EC2BF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00BA529A" w:rsidRPr="00EC2BF3">
        <w:rPr>
          <w:rFonts w:ascii="Cambria" w:hAnsi="Cambria"/>
          <w:sz w:val="20"/>
          <w:highlight w:val="lightGray"/>
        </w:rPr>
        <w:t>Date:</w:t>
      </w:r>
      <w:r w:rsidR="009E4C9C">
        <w:rPr>
          <w:rFonts w:ascii="Cambria" w:hAnsi="Cambria"/>
          <w:sz w:val="20"/>
          <w:highlight w:val="lightGray"/>
        </w:rPr>
        <w:t xml:space="preserve"> </w:t>
      </w:r>
      <w:r w:rsidR="00517E38" w:rsidRPr="00EC2BF3">
        <w:rPr>
          <w:rFonts w:ascii="Cambria" w:hAnsi="Cambria"/>
          <w:sz w:val="20"/>
          <w:highlight w:val="lightGray"/>
        </w:rPr>
        <w:t>01.02.2023</w:t>
      </w:r>
    </w:p>
    <w:p w:rsidR="00BA529A" w:rsidRPr="002E3481" w:rsidRDefault="00EC2BF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00892602" w:rsidRPr="00EC2BF3">
        <w:rPr>
          <w:rFonts w:ascii="Cambria" w:hAnsi="Cambria"/>
          <w:sz w:val="20"/>
          <w:highlight w:val="lightGray"/>
        </w:rPr>
        <w:t>RFB</w:t>
      </w:r>
      <w:r w:rsidR="00BA529A" w:rsidRPr="00EC2BF3">
        <w:rPr>
          <w:rFonts w:ascii="Cambria" w:hAnsi="Cambria"/>
          <w:sz w:val="20"/>
          <w:highlight w:val="lightGray"/>
        </w:rPr>
        <w:t xml:space="preserve"> No.:</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D14E27" w:rsidRPr="002E3481" w:rsidRDefault="00BA529A" w:rsidP="00051ED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1.</w:t>
      </w:r>
      <w:r w:rsidRPr="002E3481">
        <w:rPr>
          <w:rFonts w:ascii="Cambria" w:hAnsi="Cambria"/>
          <w:sz w:val="20"/>
        </w:rPr>
        <w:tab/>
      </w:r>
      <w:r w:rsidR="00D14E27" w:rsidRPr="002E3481">
        <w:rPr>
          <w:rFonts w:ascii="Cambria" w:hAnsi="Cambria"/>
          <w:sz w:val="20"/>
        </w:rPr>
        <w:t>The Government of India</w:t>
      </w:r>
      <w:r w:rsidR="002B419E">
        <w:rPr>
          <w:rFonts w:ascii="Cambria" w:hAnsi="Cambria"/>
          <w:sz w:val="20"/>
        </w:rPr>
        <w:t xml:space="preserve"> has</w:t>
      </w:r>
      <w:r w:rsidR="000B7F44" w:rsidRPr="002E3481">
        <w:rPr>
          <w:rFonts w:ascii="Cambria" w:hAnsi="Cambria"/>
          <w:sz w:val="20"/>
        </w:rPr>
        <w:t xml:space="preserve"> receive</w:t>
      </w:r>
      <w:r w:rsidR="002B419E">
        <w:rPr>
          <w:rFonts w:ascii="Cambria" w:hAnsi="Cambria"/>
          <w:sz w:val="20"/>
        </w:rPr>
        <w:t>d</w:t>
      </w:r>
      <w:r w:rsidR="009E4C9C">
        <w:rPr>
          <w:rFonts w:ascii="Cambria" w:hAnsi="Cambria"/>
          <w:sz w:val="20"/>
        </w:rPr>
        <w:t xml:space="preserve"> </w:t>
      </w:r>
      <w:r w:rsidR="00D14E27" w:rsidRPr="002E3481">
        <w:rPr>
          <w:rFonts w:ascii="Cambria" w:hAnsi="Cambria"/>
          <w:sz w:val="20"/>
        </w:rPr>
        <w:t xml:space="preserve">a loan from the International Bank for Reconstruction &amp; Development towards the cost of WBADMI Project Phase –II and intends to be applied a part of the funds to cover eligible payments under the contracts for construction of works as detailed below. Bidding is open to all bidders from eligible source countries as defined in the </w:t>
      </w:r>
      <w:r w:rsidR="00D14E27" w:rsidRPr="002E3481">
        <w:rPr>
          <w:rFonts w:ascii="Cambria" w:hAnsi="Cambria"/>
          <w:spacing w:val="-2"/>
          <w:sz w:val="20"/>
        </w:rPr>
        <w:t>“Procuremen</w:t>
      </w:r>
      <w:r w:rsidR="00D14E27" w:rsidRPr="002E3481">
        <w:rPr>
          <w:rFonts w:ascii="Cambria" w:hAnsi="Cambria"/>
          <w:sz w:val="20"/>
        </w:rPr>
        <w:t>t Regulations for IPF Borrowers, July 2016, Revised</w:t>
      </w:r>
      <w:r w:rsidR="009E4C9C">
        <w:rPr>
          <w:rFonts w:ascii="Cambria" w:hAnsi="Cambria"/>
          <w:sz w:val="20"/>
        </w:rPr>
        <w:t xml:space="preserve"> </w:t>
      </w:r>
      <w:r w:rsidR="00E303ED" w:rsidRPr="002E3481">
        <w:rPr>
          <w:rFonts w:ascii="Cambria" w:hAnsi="Cambria"/>
          <w:sz w:val="20"/>
        </w:rPr>
        <w:t>Nov 2020</w:t>
      </w:r>
      <w:r w:rsidR="00D14E27" w:rsidRPr="002E3481">
        <w:rPr>
          <w:rFonts w:ascii="Cambria" w:hAnsi="Cambria"/>
          <w:sz w:val="20"/>
        </w:rPr>
        <w:t>”</w:t>
      </w:r>
      <w:r w:rsidR="00D14E27" w:rsidRPr="002E3481">
        <w:rPr>
          <w:rFonts w:ascii="Cambria" w:hAnsi="Cambria"/>
          <w:i/>
          <w:sz w:val="20"/>
        </w:rPr>
        <w:t>.</w:t>
      </w:r>
      <w:r w:rsidR="00D14E27" w:rsidRPr="002E3481">
        <w:rPr>
          <w:rFonts w:ascii="Cambria" w:hAnsi="Cambria"/>
          <w:sz w:val="20"/>
        </w:rPr>
        <w:t xml:space="preserve"> Bidders from India should, however, be registered with the Government of West Bengal or other State Governments/Government of India, or State/Central Government Undertakings. </w:t>
      </w:r>
      <w:r w:rsidR="00D14E27" w:rsidRPr="002E3481">
        <w:rPr>
          <w:rFonts w:ascii="Cambria" w:hAnsi="Cambria"/>
          <w:b/>
          <w:sz w:val="20"/>
        </w:rPr>
        <w:t xml:space="preserve">Bidders are advised to note the minimum qualification criteria specified in Clause 3 of the Instructions to Bidders to qualify for the award of the contract. </w:t>
      </w:r>
      <w:r w:rsidR="00D14E27" w:rsidRPr="002E3481">
        <w:rPr>
          <w:rFonts w:ascii="Cambria" w:hAnsi="Cambria"/>
          <w:sz w:val="20"/>
        </w:rPr>
        <w:t xml:space="preserve">In addition, </w:t>
      </w:r>
      <w:r w:rsidR="00D14E27" w:rsidRPr="002E3481">
        <w:rPr>
          <w:rFonts w:ascii="Cambria" w:hAnsi="Cambria"/>
          <w:spacing w:val="-2"/>
          <w:sz w:val="20"/>
        </w:rPr>
        <w:t>please refer to paragraphs 3.14 and 3.15 of the “Procurement Regulations” setting forth the World Bank’s policy on conflict of interest.</w:t>
      </w:r>
    </w:p>
    <w:p w:rsidR="00D14E27" w:rsidRPr="002E3481" w:rsidRDefault="00D14E27" w:rsidP="00D14E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D14E27" w:rsidRPr="002E3481" w:rsidRDefault="00D14E27"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2.</w:t>
      </w:r>
      <w:r w:rsidRPr="002E3481">
        <w:rPr>
          <w:rFonts w:ascii="Cambria" w:hAnsi="Cambria"/>
          <w:sz w:val="20"/>
        </w:rPr>
        <w:tab/>
        <w:t xml:space="preserve">The </w:t>
      </w:r>
      <w:bookmarkStart w:id="0" w:name="_Hlk124760091"/>
      <w:r w:rsidR="00051EDB" w:rsidRPr="002E3481">
        <w:rPr>
          <w:rFonts w:ascii="Cambria" w:hAnsi="Cambria"/>
          <w:sz w:val="20"/>
        </w:rPr>
        <w:t xml:space="preserve">Executive </w:t>
      </w:r>
      <w:r w:rsidR="00F07463" w:rsidRPr="002E3481">
        <w:rPr>
          <w:rFonts w:ascii="Cambria" w:hAnsi="Cambria"/>
          <w:sz w:val="20"/>
        </w:rPr>
        <w:t>Engineer,</w:t>
      </w:r>
      <w:r w:rsidR="00051EDB" w:rsidRPr="002E3481">
        <w:rPr>
          <w:rFonts w:ascii="Cambria" w:hAnsi="Cambria"/>
          <w:sz w:val="20"/>
        </w:rPr>
        <w:t xml:space="preserve"> DPMU</w:t>
      </w:r>
      <w:r w:rsidR="00051EDB" w:rsidRPr="00EC2BF3">
        <w:rPr>
          <w:rFonts w:ascii="Cambria" w:hAnsi="Cambria"/>
          <w:sz w:val="20"/>
          <w:highlight w:val="lightGray"/>
        </w:rPr>
        <w:t xml:space="preserve">, </w:t>
      </w:r>
      <w:r w:rsidR="009E3B93" w:rsidRPr="00EC2BF3">
        <w:rPr>
          <w:rFonts w:ascii="Cambria" w:hAnsi="Cambria"/>
          <w:sz w:val="20"/>
          <w:highlight w:val="lightGray"/>
        </w:rPr>
        <w:t>Jhargram</w:t>
      </w:r>
      <w:bookmarkEnd w:id="0"/>
      <w:r w:rsidR="009E4C9C">
        <w:rPr>
          <w:rFonts w:ascii="Cambria" w:hAnsi="Cambria"/>
          <w:sz w:val="20"/>
        </w:rPr>
        <w:t xml:space="preserve"> </w:t>
      </w:r>
      <w:r w:rsidR="00F07463" w:rsidRPr="002E3481">
        <w:rPr>
          <w:rFonts w:ascii="Cambria" w:hAnsi="Cambria"/>
          <w:sz w:val="20"/>
        </w:rPr>
        <w:t>WBADMIP (</w:t>
      </w:r>
      <w:r w:rsidRPr="002E3481">
        <w:rPr>
          <w:rFonts w:ascii="Cambria" w:hAnsi="Cambria"/>
          <w:sz w:val="20"/>
        </w:rPr>
        <w:t xml:space="preserve">Implementing Agency) invites online bids for the construction of works detailed in the table below.  </w:t>
      </w:r>
      <w:r w:rsidR="00E52A4C" w:rsidRPr="002E3481">
        <w:rPr>
          <w:rFonts w:ascii="Cambria" w:hAnsi="Cambria"/>
          <w:sz w:val="20"/>
        </w:rPr>
        <w:t>Each biddershould</w:t>
      </w:r>
      <w:r w:rsidRPr="002E3481">
        <w:rPr>
          <w:rFonts w:ascii="Cambria" w:hAnsi="Cambria"/>
          <w:sz w:val="20"/>
        </w:rPr>
        <w:t xml:space="preserve"> submit </w:t>
      </w:r>
      <w:r w:rsidR="004D5C4F" w:rsidRPr="002B419E">
        <w:rPr>
          <w:rFonts w:ascii="Cambria" w:hAnsi="Cambria"/>
          <w:sz w:val="20"/>
          <w:highlight w:val="lightGray"/>
        </w:rPr>
        <w:t xml:space="preserve">only </w:t>
      </w:r>
      <w:r w:rsidR="00E52A4C" w:rsidRPr="002B419E">
        <w:rPr>
          <w:rFonts w:ascii="Cambria" w:hAnsi="Cambria"/>
          <w:sz w:val="20"/>
          <w:highlight w:val="lightGray"/>
        </w:rPr>
        <w:t>one</w:t>
      </w:r>
      <w:r w:rsidR="00E52A4C" w:rsidRPr="002E3481">
        <w:rPr>
          <w:rFonts w:ascii="Cambria" w:hAnsi="Cambria"/>
          <w:sz w:val="20"/>
        </w:rPr>
        <w:t xml:space="preserve"> bid </w:t>
      </w:r>
      <w:r w:rsidRPr="002E3481">
        <w:rPr>
          <w:rFonts w:ascii="Cambria" w:hAnsi="Cambria"/>
          <w:sz w:val="20"/>
        </w:rPr>
        <w:t>for the works indicated therein.</w:t>
      </w:r>
    </w:p>
    <w:p w:rsidR="00BA529A" w:rsidRPr="002E3481" w:rsidRDefault="00BA529A" w:rsidP="00D14E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BA529A" w:rsidRPr="002E3481" w:rsidRDefault="00BA529A"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3.</w:t>
      </w:r>
      <w:r w:rsidRPr="002E3481">
        <w:rPr>
          <w:rFonts w:ascii="Cambria" w:hAnsi="Cambria"/>
          <w:sz w:val="20"/>
        </w:rPr>
        <w:tab/>
        <w:t>Bidding document</w:t>
      </w:r>
      <w:r w:rsidR="007546D0" w:rsidRPr="002E3481">
        <w:rPr>
          <w:rFonts w:ascii="Cambria" w:hAnsi="Cambria"/>
          <w:sz w:val="20"/>
        </w:rPr>
        <w:t>s</w:t>
      </w:r>
      <w:r w:rsidR="00A07C88" w:rsidRPr="002E3481">
        <w:rPr>
          <w:rFonts w:ascii="Cambria" w:hAnsi="Cambria"/>
          <w:sz w:val="20"/>
        </w:rPr>
        <w:t xml:space="preserve">are available online </w:t>
      </w:r>
      <w:r w:rsidR="005B56FC" w:rsidRPr="002E3481">
        <w:rPr>
          <w:rFonts w:ascii="Cambria" w:hAnsi="Cambria"/>
          <w:sz w:val="20"/>
        </w:rPr>
        <w:t>free of cost in the website</w:t>
      </w:r>
      <w:hyperlink r:id="rId8" w:history="1">
        <w:r w:rsidR="005B56FC" w:rsidRPr="002E3481">
          <w:rPr>
            <w:rFonts w:ascii="Cambria" w:hAnsi="Cambria"/>
            <w:sz w:val="20"/>
          </w:rPr>
          <w:t>www.wbtenders.gov.in</w:t>
        </w:r>
      </w:hyperlink>
      <w:r w:rsidRPr="002E3481">
        <w:rPr>
          <w:rFonts w:ascii="Cambria" w:hAnsi="Cambria"/>
          <w:sz w:val="20"/>
        </w:rPr>
        <w:t xml:space="preserve">from </w:t>
      </w:r>
      <w:r w:rsidR="00F07463" w:rsidRPr="00EC2BF3">
        <w:rPr>
          <w:rFonts w:ascii="Cambria" w:hAnsi="Cambria"/>
          <w:sz w:val="20"/>
          <w:highlight w:val="lightGray"/>
        </w:rPr>
        <w:t>03</w:t>
      </w:r>
      <w:r w:rsidR="00480E1D" w:rsidRPr="00EC2BF3">
        <w:rPr>
          <w:rFonts w:ascii="Cambria" w:hAnsi="Cambria"/>
          <w:sz w:val="20"/>
          <w:highlight w:val="lightGray"/>
        </w:rPr>
        <w:t>.02.23</w:t>
      </w:r>
      <w:r w:rsidRPr="00EC2BF3">
        <w:rPr>
          <w:rFonts w:ascii="Cambria" w:hAnsi="Cambria"/>
          <w:sz w:val="20"/>
          <w:highlight w:val="lightGray"/>
        </w:rPr>
        <w:t>.to.</w:t>
      </w:r>
      <w:r w:rsidR="00AA6463">
        <w:rPr>
          <w:rFonts w:ascii="Cambria" w:hAnsi="Cambria"/>
          <w:sz w:val="20"/>
          <w:highlight w:val="lightGray"/>
        </w:rPr>
        <w:t>7</w:t>
      </w:r>
      <w:r w:rsidR="00480E1D" w:rsidRPr="00EC2BF3">
        <w:rPr>
          <w:rFonts w:ascii="Cambria" w:hAnsi="Cambria"/>
          <w:sz w:val="20"/>
          <w:highlight w:val="lightGray"/>
        </w:rPr>
        <w:t>.03.23</w:t>
      </w:r>
      <w:r w:rsidRPr="00EC2BF3">
        <w:rPr>
          <w:rFonts w:ascii="Cambria" w:hAnsi="Cambria"/>
          <w:sz w:val="20"/>
          <w:highlight w:val="lightGray"/>
        </w:rPr>
        <w:t>.</w:t>
      </w:r>
      <w:r w:rsidR="00A07C88" w:rsidRPr="00EC2BF3">
        <w:rPr>
          <w:rFonts w:ascii="Cambria" w:hAnsi="Cambria"/>
          <w:sz w:val="20"/>
          <w:highlight w:val="lightGray"/>
        </w:rPr>
        <w:t xml:space="preserve"> (dates</w:t>
      </w:r>
      <w:r w:rsidR="00A07C88" w:rsidRPr="002E3481">
        <w:rPr>
          <w:rFonts w:ascii="Cambria" w:hAnsi="Cambria"/>
          <w:sz w:val="20"/>
        </w:rPr>
        <w:t>)</w:t>
      </w:r>
      <w:r w:rsidR="00EC230A" w:rsidRPr="002E3481">
        <w:rPr>
          <w:rFonts w:ascii="Cambria" w:hAnsi="Cambria"/>
          <w:sz w:val="20"/>
        </w:rPr>
        <w:t>. Bidders will be required to register on the website,</w:t>
      </w:r>
      <w:r w:rsidR="00814D13" w:rsidRPr="002E3481">
        <w:rPr>
          <w:rFonts w:ascii="Cambria" w:hAnsi="Cambria"/>
          <w:sz w:val="20"/>
        </w:rPr>
        <w:t xml:space="preserve"> and should have DSC key or token for registration in the aforesaid website and to participate for the tender</w:t>
      </w:r>
      <w:r w:rsidR="00EC230A" w:rsidRPr="002E3481">
        <w:rPr>
          <w:rFonts w:ascii="Cambria" w:hAnsi="Cambria"/>
          <w:sz w:val="20"/>
        </w:rPr>
        <w:t>. The bidders would be responsible for ensuring that any addenda available on the website is also downloaded and incorporated.</w:t>
      </w:r>
      <w:r w:rsidRPr="002E3481">
        <w:rPr>
          <w:rFonts w:ascii="Cambria" w:hAnsi="Cambria"/>
          <w:sz w:val="20"/>
        </w:rPr>
        <w:t xml:space="preserve"> Interested bidders may obtain further information at the address</w:t>
      </w:r>
      <w:r w:rsidR="00922A1E" w:rsidRPr="002E3481">
        <w:rPr>
          <w:rFonts w:ascii="Cambria" w:hAnsi="Cambria"/>
          <w:sz w:val="20"/>
        </w:rPr>
        <w:t xml:space="preserve"> given below during office hours or may request clarifications online through e-procurement portal</w:t>
      </w:r>
      <w:r w:rsidRPr="002E3481">
        <w:rPr>
          <w:rFonts w:ascii="Cambria" w:hAnsi="Cambria"/>
          <w:sz w:val="20"/>
        </w:rPr>
        <w:t>.</w:t>
      </w:r>
    </w:p>
    <w:p w:rsidR="004C240E" w:rsidRPr="002E3481" w:rsidRDefault="004C240E"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AC45A2" w:rsidRPr="002E3481" w:rsidRDefault="00FA346C" w:rsidP="00FA346C">
      <w:pPr>
        <w:tabs>
          <w:tab w:val="left" w:pos="-720"/>
          <w:tab w:val="left" w:pos="0"/>
          <w:tab w:val="left" w:pos="4860"/>
          <w:tab w:val="left" w:pos="5040"/>
          <w:tab w:val="left" w:pos="576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PERIOD OF AVAILABILITY OF BIDDING </w:t>
      </w:r>
    </w:p>
    <w:p w:rsidR="00AC45A2" w:rsidRPr="002E3481" w:rsidRDefault="00FA346C" w:rsidP="00AC45A2">
      <w:pPr>
        <w:tabs>
          <w:tab w:val="left" w:pos="-720"/>
          <w:tab w:val="left" w:pos="284"/>
          <w:tab w:val="left" w:pos="4860"/>
          <w:tab w:val="left" w:pos="5040"/>
          <w:tab w:val="left" w:pos="5740"/>
          <w:tab w:val="left" w:pos="6460"/>
          <w:tab w:val="left" w:pos="9360"/>
          <w:tab w:val="left" w:pos="10080"/>
          <w:tab w:val="left" w:pos="10800"/>
        </w:tabs>
        <w:suppressAutoHyphens/>
        <w:ind w:left="284"/>
        <w:jc w:val="both"/>
        <w:rPr>
          <w:rFonts w:ascii="Cambria" w:hAnsi="Cambria"/>
          <w:sz w:val="20"/>
        </w:rPr>
      </w:pPr>
      <w:r w:rsidRPr="002E3481">
        <w:rPr>
          <w:rFonts w:ascii="Cambria" w:hAnsi="Cambria"/>
          <w:sz w:val="20"/>
        </w:rPr>
        <w:t xml:space="preserve">DOCUMENT ON WEBSITE </w:t>
      </w:r>
    </w:p>
    <w:p w:rsidR="004C240E" w:rsidRPr="002E3481" w:rsidRDefault="006E5A38" w:rsidP="00AC45A2">
      <w:pPr>
        <w:tabs>
          <w:tab w:val="left" w:pos="-720"/>
          <w:tab w:val="left" w:pos="284"/>
          <w:tab w:val="left" w:pos="4860"/>
          <w:tab w:val="left" w:pos="5040"/>
          <w:tab w:val="left" w:pos="5740"/>
          <w:tab w:val="left" w:pos="6460"/>
          <w:tab w:val="left" w:pos="9360"/>
          <w:tab w:val="left" w:pos="10080"/>
          <w:tab w:val="left" w:pos="10800"/>
        </w:tabs>
        <w:suppressAutoHyphens/>
        <w:ind w:left="284"/>
        <w:jc w:val="both"/>
        <w:rPr>
          <w:rFonts w:ascii="Cambria" w:hAnsi="Cambria"/>
          <w:sz w:val="20"/>
        </w:rPr>
      </w:pPr>
      <w:hyperlink r:id="rId9" w:history="1">
        <w:r w:rsidR="00FA346C" w:rsidRPr="002E3481">
          <w:rPr>
            <w:rFonts w:ascii="Cambria" w:hAnsi="Cambria"/>
            <w:sz w:val="20"/>
          </w:rPr>
          <w:t>https://wbtenders.gov.in</w:t>
        </w:r>
      </w:hyperlink>
      <w:r w:rsidR="00AC45A2" w:rsidRPr="002E3481">
        <w:rPr>
          <w:rFonts w:ascii="Cambria" w:hAnsi="Cambria"/>
          <w:sz w:val="20"/>
        </w:rPr>
        <w:tab/>
      </w:r>
      <w:r w:rsidR="00AC45A2" w:rsidRPr="002E3481">
        <w:rPr>
          <w:rFonts w:ascii="Cambria" w:hAnsi="Cambria"/>
          <w:sz w:val="20"/>
        </w:rPr>
        <w:tab/>
      </w:r>
      <w:r w:rsidR="00FA346C" w:rsidRPr="002E3481">
        <w:rPr>
          <w:rFonts w:ascii="Cambria" w:hAnsi="Cambria"/>
          <w:sz w:val="20"/>
        </w:rPr>
        <w:t xml:space="preserve">:  </w:t>
      </w:r>
      <w:r w:rsidR="00FA346C" w:rsidRPr="00EC2BF3">
        <w:rPr>
          <w:rFonts w:ascii="Cambria" w:hAnsi="Cambria"/>
          <w:sz w:val="20"/>
          <w:highlight w:val="lightGray"/>
        </w:rPr>
        <w:t xml:space="preserve">DATE FROM </w:t>
      </w:r>
      <w:r w:rsidR="00F07463" w:rsidRPr="00EC2BF3">
        <w:rPr>
          <w:rFonts w:ascii="Cambria" w:hAnsi="Cambria"/>
          <w:sz w:val="20"/>
          <w:highlight w:val="lightGray"/>
        </w:rPr>
        <w:t>03</w:t>
      </w:r>
      <w:r w:rsidR="00FA346C" w:rsidRPr="00EC2BF3">
        <w:rPr>
          <w:rFonts w:ascii="Cambria" w:hAnsi="Cambria"/>
          <w:sz w:val="20"/>
          <w:highlight w:val="lightGray"/>
        </w:rPr>
        <w:t>/0</w:t>
      </w:r>
      <w:r w:rsidR="004C240E" w:rsidRPr="00EC2BF3">
        <w:rPr>
          <w:rFonts w:ascii="Cambria" w:hAnsi="Cambria"/>
          <w:sz w:val="20"/>
          <w:highlight w:val="lightGray"/>
        </w:rPr>
        <w:t>2</w:t>
      </w:r>
      <w:r w:rsidR="00FA346C" w:rsidRPr="00EC2BF3">
        <w:rPr>
          <w:rFonts w:ascii="Cambria" w:hAnsi="Cambria"/>
          <w:sz w:val="20"/>
          <w:highlight w:val="lightGray"/>
        </w:rPr>
        <w:t>/202</w:t>
      </w:r>
      <w:r w:rsidR="004C240E" w:rsidRPr="00EC2BF3">
        <w:rPr>
          <w:rFonts w:ascii="Cambria" w:hAnsi="Cambria"/>
          <w:sz w:val="20"/>
          <w:highlight w:val="lightGray"/>
        </w:rPr>
        <w:t>3</w:t>
      </w:r>
      <w:r w:rsidR="00FA346C" w:rsidRPr="00EC2BF3">
        <w:rPr>
          <w:rFonts w:ascii="Cambria" w:hAnsi="Cambria"/>
          <w:sz w:val="20"/>
          <w:highlight w:val="lightGray"/>
        </w:rPr>
        <w:t xml:space="preserve"> 1</w:t>
      </w:r>
      <w:r w:rsidR="00F07463" w:rsidRPr="00EC2BF3">
        <w:rPr>
          <w:rFonts w:ascii="Cambria" w:hAnsi="Cambria"/>
          <w:sz w:val="20"/>
          <w:highlight w:val="lightGray"/>
        </w:rPr>
        <w:t>8</w:t>
      </w:r>
      <w:r w:rsidR="00FA346C" w:rsidRPr="00EC2BF3">
        <w:rPr>
          <w:rFonts w:ascii="Cambria" w:hAnsi="Cambria"/>
          <w:sz w:val="20"/>
          <w:highlight w:val="lightGray"/>
        </w:rPr>
        <w:t>:00 HOURS TO</w:t>
      </w:r>
    </w:p>
    <w:p w:rsidR="00FA346C" w:rsidRPr="002E3481" w:rsidRDefault="00AC45A2" w:rsidP="00FA346C">
      <w:pPr>
        <w:tabs>
          <w:tab w:val="left" w:pos="-720"/>
          <w:tab w:val="left" w:pos="0"/>
          <w:tab w:val="left" w:pos="4860"/>
          <w:tab w:val="left" w:pos="5040"/>
          <w:tab w:val="left" w:pos="5740"/>
          <w:tab w:val="left" w:pos="6460"/>
          <w:tab w:val="left" w:pos="9360"/>
          <w:tab w:val="left" w:pos="10080"/>
          <w:tab w:val="left" w:pos="10800"/>
        </w:tabs>
        <w:suppressAutoHyphens/>
        <w:jc w:val="both"/>
        <w:rPr>
          <w:rFonts w:ascii="Cambria" w:hAnsi="Cambria"/>
          <w:sz w:val="20"/>
        </w:rPr>
      </w:pPr>
      <w:r w:rsidRPr="002E3481">
        <w:rPr>
          <w:rFonts w:ascii="Cambria" w:hAnsi="Cambria"/>
          <w:sz w:val="20"/>
        </w:rPr>
        <w:tab/>
      </w:r>
      <w:r w:rsidR="009E4C9C">
        <w:rPr>
          <w:rFonts w:ascii="Cambria" w:hAnsi="Cambria"/>
          <w:sz w:val="20"/>
        </w:rPr>
        <w:t xml:space="preserve">      </w:t>
      </w:r>
      <w:r w:rsidR="00CA3C8C" w:rsidRPr="00EC2BF3">
        <w:rPr>
          <w:rFonts w:ascii="Cambria" w:hAnsi="Cambria"/>
          <w:sz w:val="20"/>
          <w:highlight w:val="lightGray"/>
        </w:rPr>
        <w:t>0</w:t>
      </w:r>
      <w:r w:rsidR="00AA6463">
        <w:rPr>
          <w:rFonts w:ascii="Cambria" w:hAnsi="Cambria"/>
          <w:sz w:val="20"/>
          <w:highlight w:val="lightGray"/>
        </w:rPr>
        <w:t>7</w:t>
      </w:r>
      <w:r w:rsidR="00FA346C" w:rsidRPr="00EC2BF3">
        <w:rPr>
          <w:rFonts w:ascii="Cambria" w:hAnsi="Cambria"/>
          <w:sz w:val="20"/>
          <w:highlight w:val="lightGray"/>
        </w:rPr>
        <w:t>/</w:t>
      </w:r>
      <w:r w:rsidR="004C240E" w:rsidRPr="00EC2BF3">
        <w:rPr>
          <w:rFonts w:ascii="Cambria" w:hAnsi="Cambria"/>
          <w:sz w:val="20"/>
          <w:highlight w:val="lightGray"/>
        </w:rPr>
        <w:t>03</w:t>
      </w:r>
      <w:r w:rsidR="00FA346C" w:rsidRPr="00EC2BF3">
        <w:rPr>
          <w:rFonts w:ascii="Cambria" w:hAnsi="Cambria"/>
          <w:sz w:val="20"/>
          <w:highlight w:val="lightGray"/>
        </w:rPr>
        <w:t>/202</w:t>
      </w:r>
      <w:r w:rsidR="00975E17" w:rsidRPr="00EC2BF3">
        <w:rPr>
          <w:rFonts w:ascii="Cambria" w:hAnsi="Cambria"/>
          <w:sz w:val="20"/>
          <w:highlight w:val="lightGray"/>
        </w:rPr>
        <w:t>3</w:t>
      </w:r>
      <w:r w:rsidR="00FA346C" w:rsidRPr="00EC2BF3">
        <w:rPr>
          <w:rFonts w:ascii="Cambria" w:hAnsi="Cambria"/>
          <w:sz w:val="20"/>
          <w:highlight w:val="lightGray"/>
        </w:rPr>
        <w:t xml:space="preserve"> 1</w:t>
      </w:r>
      <w:r w:rsidR="00CA3C8C" w:rsidRPr="00EC2BF3">
        <w:rPr>
          <w:rFonts w:ascii="Cambria" w:hAnsi="Cambria"/>
          <w:sz w:val="20"/>
          <w:highlight w:val="lightGray"/>
        </w:rPr>
        <w:t>8</w:t>
      </w:r>
      <w:r w:rsidR="00FA346C" w:rsidRPr="00EC2BF3">
        <w:rPr>
          <w:rFonts w:ascii="Cambria" w:hAnsi="Cambria"/>
          <w:sz w:val="20"/>
          <w:highlight w:val="lightGray"/>
        </w:rPr>
        <w:t>:00 HOURS</w:t>
      </w:r>
    </w:p>
    <w:p w:rsidR="00FA346C" w:rsidRPr="002E3481" w:rsidRDefault="00FA346C" w:rsidP="00FA346C">
      <w:pPr>
        <w:tabs>
          <w:tab w:val="left" w:pos="-720"/>
          <w:tab w:val="left" w:pos="0"/>
          <w:tab w:val="left" w:pos="4860"/>
          <w:tab w:val="left" w:pos="5420"/>
          <w:tab w:val="left" w:pos="5740"/>
          <w:tab w:val="left" w:pos="6100"/>
          <w:tab w:val="left" w:pos="6460"/>
          <w:tab w:val="left" w:pos="9360"/>
          <w:tab w:val="left" w:pos="10080"/>
          <w:tab w:val="left" w:pos="10800"/>
        </w:tabs>
        <w:suppressAutoHyphens/>
        <w:ind w:left="540" w:firstLine="90"/>
        <w:jc w:val="both"/>
        <w:rPr>
          <w:rFonts w:ascii="Cambria" w:hAnsi="Cambria"/>
          <w:sz w:val="20"/>
        </w:rPr>
      </w:pPr>
      <w:r w:rsidRPr="002E3481">
        <w:rPr>
          <w:rFonts w:ascii="Cambria" w:hAnsi="Cambria"/>
          <w:sz w:val="20"/>
        </w:rPr>
        <w:tab/>
      </w: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SEEK CLARIFICATION START DATE &amp; TIME       </w:t>
      </w:r>
      <w:r w:rsidR="009E4C9C">
        <w:rPr>
          <w:rFonts w:ascii="Cambria" w:hAnsi="Cambria"/>
          <w:sz w:val="20"/>
        </w:rPr>
        <w:t xml:space="preserve">                 </w:t>
      </w:r>
      <w:r w:rsidRPr="002E3481">
        <w:rPr>
          <w:rFonts w:ascii="Cambria" w:hAnsi="Cambria"/>
          <w:sz w:val="20"/>
        </w:rPr>
        <w:t xml:space="preserve"> : </w:t>
      </w:r>
      <w:r w:rsidRPr="00EC2BF3">
        <w:rPr>
          <w:rFonts w:ascii="Cambria" w:hAnsi="Cambria"/>
          <w:sz w:val="20"/>
          <w:highlight w:val="lightGray"/>
        </w:rPr>
        <w:t xml:space="preserve">DATE </w:t>
      </w:r>
      <w:r w:rsidR="00CA3C8C" w:rsidRPr="00EC2BF3">
        <w:rPr>
          <w:rFonts w:ascii="Cambria" w:hAnsi="Cambria"/>
          <w:sz w:val="20"/>
          <w:highlight w:val="lightGray"/>
        </w:rPr>
        <w:t>0</w:t>
      </w:r>
      <w:r w:rsidR="00AC45A2" w:rsidRPr="00EC2BF3">
        <w:rPr>
          <w:rFonts w:ascii="Cambria" w:hAnsi="Cambria"/>
          <w:sz w:val="20"/>
          <w:highlight w:val="lightGray"/>
        </w:rPr>
        <w:t>3</w:t>
      </w:r>
      <w:r w:rsidRPr="00EC2BF3">
        <w:rPr>
          <w:rFonts w:ascii="Cambria" w:hAnsi="Cambria"/>
          <w:sz w:val="20"/>
          <w:highlight w:val="lightGray"/>
        </w:rPr>
        <w:t>/0</w:t>
      </w:r>
      <w:r w:rsidR="004C240E" w:rsidRPr="00EC2BF3">
        <w:rPr>
          <w:rFonts w:ascii="Cambria" w:hAnsi="Cambria"/>
          <w:sz w:val="20"/>
          <w:highlight w:val="lightGray"/>
        </w:rPr>
        <w:t>2</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18.00 HOURS</w:t>
      </w: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SEEK CLARIFICATION END DATE &amp; TIME          </w:t>
      </w:r>
      <w:r w:rsidR="009E4C9C">
        <w:rPr>
          <w:rFonts w:ascii="Cambria" w:hAnsi="Cambria"/>
          <w:sz w:val="20"/>
        </w:rPr>
        <w:t xml:space="preserve">                  </w:t>
      </w:r>
      <w:r w:rsidRPr="002E3481">
        <w:rPr>
          <w:rFonts w:ascii="Cambria" w:hAnsi="Cambria"/>
          <w:sz w:val="20"/>
        </w:rPr>
        <w:t xml:space="preserve"> :</w:t>
      </w:r>
      <w:r w:rsidRPr="00EC2BF3">
        <w:rPr>
          <w:rFonts w:ascii="Cambria" w:hAnsi="Cambria"/>
          <w:sz w:val="20"/>
          <w:highlight w:val="lightGray"/>
        </w:rPr>
        <w:t>DATE</w:t>
      </w:r>
      <w:r w:rsidR="00806643">
        <w:rPr>
          <w:rFonts w:ascii="Cambria" w:hAnsi="Cambria"/>
          <w:sz w:val="20"/>
          <w:highlight w:val="lightGray"/>
        </w:rPr>
        <w:t>13</w:t>
      </w:r>
      <w:r w:rsidRPr="00EC2BF3">
        <w:rPr>
          <w:rFonts w:ascii="Cambria" w:hAnsi="Cambria"/>
          <w:sz w:val="20"/>
          <w:highlight w:val="lightGray"/>
        </w:rPr>
        <w:t>/0</w:t>
      </w:r>
      <w:r w:rsidR="004C240E" w:rsidRPr="00EC2BF3">
        <w:rPr>
          <w:rFonts w:ascii="Cambria" w:hAnsi="Cambria"/>
          <w:sz w:val="20"/>
          <w:highlight w:val="lightGray"/>
        </w:rPr>
        <w:t>2</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18.00 HOURS</w:t>
      </w: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2E3481" w:rsidRDefault="00FA346C" w:rsidP="00FA346C">
      <w:pPr>
        <w:tabs>
          <w:tab w:val="left" w:pos="-720"/>
          <w:tab w:val="left" w:pos="284"/>
          <w:tab w:val="left" w:pos="5420"/>
          <w:tab w:val="left" w:pos="5740"/>
          <w:tab w:val="left" w:pos="610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ONLINE BID SUBMISSION START DATE &amp; TIME  </w:t>
      </w:r>
      <w:r w:rsidR="009E4C9C">
        <w:rPr>
          <w:rFonts w:ascii="Cambria" w:hAnsi="Cambria"/>
          <w:sz w:val="20"/>
        </w:rPr>
        <w:t xml:space="preserve">             </w:t>
      </w:r>
      <w:r w:rsidRPr="002E3481">
        <w:rPr>
          <w:rFonts w:ascii="Cambria" w:hAnsi="Cambria"/>
          <w:sz w:val="20"/>
        </w:rPr>
        <w:t xml:space="preserve">   :</w:t>
      </w:r>
      <w:r w:rsidRPr="00EC2BF3">
        <w:rPr>
          <w:rFonts w:ascii="Cambria" w:hAnsi="Cambria"/>
          <w:sz w:val="20"/>
          <w:highlight w:val="lightGray"/>
        </w:rPr>
        <w:t>DATE</w:t>
      </w:r>
      <w:r w:rsidR="00806643">
        <w:rPr>
          <w:rFonts w:ascii="Cambria" w:hAnsi="Cambria"/>
          <w:sz w:val="20"/>
          <w:highlight w:val="lightGray"/>
        </w:rPr>
        <w:t>15</w:t>
      </w:r>
      <w:r w:rsidRPr="00EC2BF3">
        <w:rPr>
          <w:rFonts w:ascii="Cambria" w:hAnsi="Cambria"/>
          <w:sz w:val="20"/>
          <w:highlight w:val="lightGray"/>
        </w:rPr>
        <w:t>/0</w:t>
      </w:r>
      <w:r w:rsidR="004C240E" w:rsidRPr="00EC2BF3">
        <w:rPr>
          <w:rFonts w:ascii="Cambria" w:hAnsi="Cambria"/>
          <w:sz w:val="20"/>
          <w:highlight w:val="lightGray"/>
        </w:rPr>
        <w:t>2</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18.00 HOURS</w:t>
      </w:r>
    </w:p>
    <w:p w:rsidR="00FA346C" w:rsidRPr="002E3481" w:rsidRDefault="00FA346C" w:rsidP="00FA346C">
      <w:pPr>
        <w:tabs>
          <w:tab w:val="left" w:pos="-720"/>
          <w:tab w:val="left" w:pos="284"/>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LAST DATE FOR ONLINE RECEIPT OF BIDS    </w:t>
      </w:r>
      <w:r w:rsidR="009E4C9C">
        <w:rPr>
          <w:rFonts w:ascii="Cambria" w:hAnsi="Cambria"/>
          <w:sz w:val="20"/>
        </w:rPr>
        <w:t xml:space="preserve">                   </w:t>
      </w:r>
      <w:r w:rsidRPr="002E3481">
        <w:rPr>
          <w:rFonts w:ascii="Cambria" w:hAnsi="Cambria"/>
          <w:sz w:val="20"/>
        </w:rPr>
        <w:t xml:space="preserve">  :  </w:t>
      </w:r>
      <w:r w:rsidRPr="00EC2BF3">
        <w:rPr>
          <w:rFonts w:ascii="Cambria" w:hAnsi="Cambria"/>
          <w:sz w:val="20"/>
          <w:highlight w:val="lightGray"/>
        </w:rPr>
        <w:t xml:space="preserve">DATE </w:t>
      </w:r>
      <w:r w:rsidR="00CA3C8C" w:rsidRPr="00EC2BF3">
        <w:rPr>
          <w:rFonts w:ascii="Cambria" w:hAnsi="Cambria"/>
          <w:sz w:val="20"/>
          <w:highlight w:val="lightGray"/>
        </w:rPr>
        <w:t>0</w:t>
      </w:r>
      <w:r w:rsidR="00AA6463">
        <w:rPr>
          <w:rFonts w:ascii="Cambria" w:hAnsi="Cambria"/>
          <w:sz w:val="20"/>
          <w:highlight w:val="lightGray"/>
        </w:rPr>
        <w:t>7</w:t>
      </w:r>
      <w:r w:rsidRPr="00EC2BF3">
        <w:rPr>
          <w:rFonts w:ascii="Cambria" w:hAnsi="Cambria"/>
          <w:sz w:val="20"/>
          <w:highlight w:val="lightGray"/>
        </w:rPr>
        <w:t>/</w:t>
      </w:r>
      <w:r w:rsidR="004C240E" w:rsidRPr="00EC2BF3">
        <w:rPr>
          <w:rFonts w:ascii="Cambria" w:hAnsi="Cambria"/>
          <w:sz w:val="20"/>
          <w:highlight w:val="lightGray"/>
        </w:rPr>
        <w:t>03</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w:t>
      </w:r>
      <w:r w:rsidR="00CA3C8C" w:rsidRPr="00EC2BF3">
        <w:rPr>
          <w:rFonts w:ascii="Cambria" w:hAnsi="Cambria"/>
          <w:sz w:val="20"/>
          <w:highlight w:val="lightGray"/>
        </w:rPr>
        <w:t>8</w:t>
      </w:r>
      <w:r w:rsidRPr="00EC2BF3">
        <w:rPr>
          <w:rFonts w:ascii="Cambria" w:hAnsi="Cambria"/>
          <w:sz w:val="20"/>
          <w:highlight w:val="lightGray"/>
        </w:rPr>
        <w:t>.00 HOURS</w:t>
      </w: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2E3481" w:rsidRDefault="00FA346C" w:rsidP="00FA346C">
      <w:pPr>
        <w:jc w:val="both"/>
        <w:rPr>
          <w:rFonts w:ascii="Cambria" w:hAnsi="Cambria"/>
          <w:sz w:val="20"/>
        </w:rPr>
      </w:pPr>
      <w:r w:rsidRPr="002E3481">
        <w:rPr>
          <w:rFonts w:ascii="Cambria" w:hAnsi="Cambria"/>
          <w:sz w:val="20"/>
        </w:rPr>
        <w:t xml:space="preserve">     TIME AND DATE OF OPENING OF </w:t>
      </w:r>
      <w:r w:rsidR="004C240E" w:rsidRPr="002E3481">
        <w:rPr>
          <w:rFonts w:ascii="Cambria" w:hAnsi="Cambria"/>
          <w:sz w:val="20"/>
        </w:rPr>
        <w:t xml:space="preserve">TECHNICAL </w:t>
      </w:r>
      <w:r w:rsidRPr="002E3481">
        <w:rPr>
          <w:rFonts w:ascii="Cambria" w:hAnsi="Cambria"/>
          <w:sz w:val="20"/>
        </w:rPr>
        <w:t>BI</w:t>
      </w:r>
      <w:r w:rsidR="004B2050" w:rsidRPr="002E3481">
        <w:rPr>
          <w:rFonts w:ascii="Cambria" w:hAnsi="Cambria"/>
          <w:sz w:val="20"/>
        </w:rPr>
        <w:t>D</w:t>
      </w:r>
      <w:r w:rsidR="009E4C9C">
        <w:rPr>
          <w:rFonts w:ascii="Cambria" w:hAnsi="Cambria"/>
          <w:sz w:val="20"/>
        </w:rPr>
        <w:t xml:space="preserve">           </w:t>
      </w:r>
      <w:r w:rsidRPr="002E3481">
        <w:rPr>
          <w:rFonts w:ascii="Cambria" w:hAnsi="Cambria"/>
          <w:sz w:val="20"/>
        </w:rPr>
        <w:t xml:space="preserve"> :  </w:t>
      </w:r>
      <w:r w:rsidRPr="00EC2BF3">
        <w:rPr>
          <w:rFonts w:ascii="Cambria" w:hAnsi="Cambria"/>
          <w:sz w:val="20"/>
          <w:highlight w:val="lightGray"/>
        </w:rPr>
        <w:t xml:space="preserve">DATE </w:t>
      </w:r>
      <w:r w:rsidR="00AA6463">
        <w:rPr>
          <w:rFonts w:ascii="Cambria" w:hAnsi="Cambria"/>
          <w:sz w:val="20"/>
          <w:highlight w:val="lightGray"/>
        </w:rPr>
        <w:t>10</w:t>
      </w:r>
      <w:r w:rsidRPr="00EC2BF3">
        <w:rPr>
          <w:rFonts w:ascii="Cambria" w:hAnsi="Cambria"/>
          <w:sz w:val="20"/>
          <w:highlight w:val="lightGray"/>
        </w:rPr>
        <w:t>/</w:t>
      </w:r>
      <w:r w:rsidR="004C240E" w:rsidRPr="00EC2BF3">
        <w:rPr>
          <w:rFonts w:ascii="Cambria" w:hAnsi="Cambria"/>
          <w:sz w:val="20"/>
          <w:highlight w:val="lightGray"/>
        </w:rPr>
        <w:t>03</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w:t>
      </w:r>
      <w:r w:rsidR="00CA3C8C" w:rsidRPr="00EC2BF3">
        <w:rPr>
          <w:rFonts w:ascii="Cambria" w:hAnsi="Cambria"/>
          <w:sz w:val="20"/>
          <w:highlight w:val="lightGray"/>
        </w:rPr>
        <w:t>1</w:t>
      </w:r>
      <w:r w:rsidRPr="00EC2BF3">
        <w:rPr>
          <w:rFonts w:ascii="Cambria" w:hAnsi="Cambria"/>
          <w:sz w:val="20"/>
          <w:highlight w:val="lightGray"/>
        </w:rPr>
        <w:t>.00 HOURS</w:t>
      </w:r>
    </w:p>
    <w:p w:rsidR="00FA346C" w:rsidRPr="002E3481" w:rsidRDefault="00FA346C" w:rsidP="00FA346C">
      <w:pPr>
        <w:tabs>
          <w:tab w:val="left" w:pos="-720"/>
          <w:tab w:val="left" w:pos="0"/>
          <w:tab w:val="left" w:pos="1935"/>
        </w:tabs>
        <w:suppressAutoHyphens/>
        <w:jc w:val="both"/>
        <w:rPr>
          <w:rFonts w:ascii="Cambria" w:hAnsi="Cambria"/>
          <w:sz w:val="20"/>
        </w:rPr>
      </w:pPr>
    </w:p>
    <w:p w:rsidR="00FA346C" w:rsidRPr="002E3481" w:rsidRDefault="00FA346C" w:rsidP="00FA346C">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 xml:space="preserve">     OFFICER INVITING BIDS                          </w:t>
      </w:r>
      <w:r w:rsidR="009E4C9C">
        <w:rPr>
          <w:rFonts w:ascii="Cambria" w:hAnsi="Cambria"/>
          <w:sz w:val="20"/>
        </w:rPr>
        <w:t xml:space="preserve">                               </w:t>
      </w:r>
      <w:r w:rsidRPr="002E3481">
        <w:rPr>
          <w:rFonts w:ascii="Cambria" w:hAnsi="Cambria"/>
          <w:sz w:val="20"/>
        </w:rPr>
        <w:t xml:space="preserve"> :  Executive Engineer, DPMU</w:t>
      </w:r>
      <w:r w:rsidR="009E4C9C">
        <w:rPr>
          <w:rFonts w:ascii="Cambria" w:hAnsi="Cambria"/>
          <w:sz w:val="20"/>
        </w:rPr>
        <w:t xml:space="preserve"> </w:t>
      </w:r>
      <w:r w:rsidRPr="00A3301B">
        <w:rPr>
          <w:rFonts w:ascii="Cambria" w:hAnsi="Cambria"/>
          <w:sz w:val="20"/>
          <w:highlight w:val="lightGray"/>
        </w:rPr>
        <w:t>Jhargram</w:t>
      </w:r>
      <w:r w:rsidRPr="002E3481">
        <w:rPr>
          <w:rFonts w:ascii="Cambria" w:hAnsi="Cambria"/>
          <w:sz w:val="20"/>
        </w:rPr>
        <w:t>, WBADMIP</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922A1E" w:rsidRPr="002E3481" w:rsidRDefault="00BA529A"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4.</w:t>
      </w:r>
      <w:r w:rsidRPr="002E3481">
        <w:rPr>
          <w:rFonts w:ascii="Cambria" w:hAnsi="Cambria"/>
          <w:sz w:val="20"/>
        </w:rPr>
        <w:tab/>
      </w:r>
      <w:r w:rsidR="000C5C3B" w:rsidRPr="002E3481">
        <w:rPr>
          <w:rFonts w:ascii="Cambria" w:hAnsi="Cambria"/>
          <w:sz w:val="20"/>
        </w:rPr>
        <w:tab/>
      </w:r>
      <w:r w:rsidR="00922A1E" w:rsidRPr="002E3481">
        <w:rPr>
          <w:rFonts w:ascii="Cambria" w:hAnsi="Cambria"/>
          <w:sz w:val="20"/>
        </w:rPr>
        <w:t xml:space="preserve">For submission of the bid, the bidder is required to have Digital Signature Certificate (DSC) from one of the Certifying Authorities </w:t>
      </w:r>
      <w:r w:rsidR="00812018" w:rsidRPr="002E3481">
        <w:rPr>
          <w:rFonts w:ascii="Cambria" w:hAnsi="Cambria"/>
          <w:sz w:val="20"/>
        </w:rPr>
        <w:t>authorized</w:t>
      </w:r>
      <w:r w:rsidR="00922A1E" w:rsidRPr="002E3481">
        <w:rPr>
          <w:rFonts w:ascii="Cambria" w:hAnsi="Cambria"/>
          <w:sz w:val="20"/>
        </w:rPr>
        <w:t xml:space="preserve"> by Government of India for issuing DSC. Aspiring bidders who have not obtained the user ID and password for participating in e-procurement in this Project, may obtain the same from the </w:t>
      </w:r>
      <w:r w:rsidR="004B2050" w:rsidRPr="002E3481">
        <w:rPr>
          <w:rFonts w:ascii="Cambria" w:hAnsi="Cambria"/>
          <w:sz w:val="20"/>
        </w:rPr>
        <w:t>website before</w:t>
      </w:r>
      <w:r w:rsidR="00922A1E" w:rsidRPr="002E3481">
        <w:rPr>
          <w:rFonts w:ascii="Cambria" w:hAnsi="Cambria"/>
          <w:sz w:val="20"/>
        </w:rPr>
        <w:t xml:space="preserve"> the </w:t>
      </w:r>
      <w:r w:rsidR="00E1154D" w:rsidRPr="002E3481">
        <w:rPr>
          <w:rFonts w:ascii="Cambria" w:hAnsi="Cambria"/>
          <w:sz w:val="20"/>
        </w:rPr>
        <w:t xml:space="preserve">bid submission deadline i.e. </w:t>
      </w:r>
      <w:r w:rsidR="00E1154D" w:rsidRPr="00A3301B">
        <w:rPr>
          <w:rFonts w:ascii="Cambria" w:hAnsi="Cambria"/>
          <w:sz w:val="20"/>
          <w:highlight w:val="lightGray"/>
        </w:rPr>
        <w:t xml:space="preserve">before </w:t>
      </w:r>
      <w:r w:rsidR="00CA3C8C" w:rsidRPr="00A3301B">
        <w:rPr>
          <w:rFonts w:ascii="Cambria" w:hAnsi="Cambria"/>
          <w:sz w:val="20"/>
          <w:highlight w:val="lightGray"/>
        </w:rPr>
        <w:t>0</w:t>
      </w:r>
      <w:r w:rsidR="00AA6463">
        <w:rPr>
          <w:rFonts w:ascii="Cambria" w:hAnsi="Cambria"/>
          <w:sz w:val="20"/>
          <w:highlight w:val="lightGray"/>
        </w:rPr>
        <w:t>7</w:t>
      </w:r>
      <w:r w:rsidR="004B2050" w:rsidRPr="00A3301B">
        <w:rPr>
          <w:rFonts w:ascii="Cambria" w:hAnsi="Cambria"/>
          <w:sz w:val="20"/>
          <w:highlight w:val="lightGray"/>
        </w:rPr>
        <w:t>.03.23</w:t>
      </w:r>
      <w:r w:rsidR="00E1154D" w:rsidRPr="00A3301B">
        <w:rPr>
          <w:rFonts w:ascii="Cambria" w:hAnsi="Cambria"/>
          <w:sz w:val="20"/>
          <w:highlight w:val="lightGray"/>
        </w:rPr>
        <w:t>. (date)</w:t>
      </w:r>
      <w:r w:rsidR="00922A1E" w:rsidRPr="00A3301B">
        <w:rPr>
          <w:rFonts w:ascii="Cambria" w:hAnsi="Cambria"/>
          <w:sz w:val="20"/>
          <w:highlight w:val="lightGray"/>
        </w:rPr>
        <w:t>.</w:t>
      </w:r>
    </w:p>
    <w:p w:rsidR="00480E1D" w:rsidRPr="002E3481" w:rsidRDefault="00480E1D"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BA529A" w:rsidRPr="002E3481" w:rsidRDefault="00E1154D"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lastRenderedPageBreak/>
        <w:t>5.</w:t>
      </w:r>
      <w:r w:rsidRPr="002E3481">
        <w:rPr>
          <w:rFonts w:ascii="Cambria" w:hAnsi="Cambria"/>
          <w:sz w:val="20"/>
        </w:rPr>
        <w:tab/>
      </w:r>
      <w:r w:rsidR="000C5C3B" w:rsidRPr="002E3481">
        <w:rPr>
          <w:rFonts w:ascii="Cambria" w:hAnsi="Cambria"/>
          <w:sz w:val="20"/>
        </w:rPr>
        <w:t xml:space="preserve">Bids must be accompanied by </w:t>
      </w:r>
      <w:r w:rsidR="00373A44" w:rsidRPr="002E3481">
        <w:rPr>
          <w:rFonts w:ascii="Cambria" w:hAnsi="Cambria"/>
          <w:sz w:val="20"/>
        </w:rPr>
        <w:t xml:space="preserve">a </w:t>
      </w:r>
      <w:r w:rsidR="00892602" w:rsidRPr="002E3481">
        <w:rPr>
          <w:rFonts w:ascii="Cambria" w:hAnsi="Cambria"/>
          <w:sz w:val="20"/>
        </w:rPr>
        <w:t xml:space="preserve">bid </w:t>
      </w:r>
      <w:r w:rsidR="000C5C3B" w:rsidRPr="002E3481">
        <w:rPr>
          <w:rFonts w:ascii="Cambria" w:hAnsi="Cambria"/>
          <w:sz w:val="20"/>
        </w:rPr>
        <w:t>security</w:t>
      </w:r>
      <w:r w:rsidR="00A32C29" w:rsidRPr="002E3481">
        <w:rPr>
          <w:rFonts w:ascii="Cambria" w:hAnsi="Cambria"/>
          <w:sz w:val="20"/>
        </w:rPr>
        <w:t>(</w:t>
      </w:r>
      <w:r w:rsidR="003B259F" w:rsidRPr="002E3481">
        <w:rPr>
          <w:rFonts w:ascii="Cambria" w:hAnsi="Cambria"/>
          <w:sz w:val="20"/>
        </w:rPr>
        <w:t xml:space="preserve">@ Rs. </w:t>
      </w:r>
      <w:r w:rsidR="00441B2A" w:rsidRPr="002E3481">
        <w:rPr>
          <w:rFonts w:ascii="Cambria" w:hAnsi="Cambria"/>
          <w:sz w:val="20"/>
        </w:rPr>
        <w:t xml:space="preserve">Given below at </w:t>
      </w:r>
      <w:r w:rsidR="000237AD" w:rsidRPr="002E3481">
        <w:rPr>
          <w:rFonts w:ascii="Cambria" w:hAnsi="Cambria"/>
          <w:sz w:val="20"/>
        </w:rPr>
        <w:t>clause</w:t>
      </w:r>
      <w:r w:rsidR="00441B2A" w:rsidRPr="002E3481">
        <w:rPr>
          <w:rFonts w:ascii="Cambria" w:hAnsi="Cambria"/>
          <w:sz w:val="20"/>
        </w:rPr>
        <w:t xml:space="preserve"> no.9</w:t>
      </w:r>
      <w:r w:rsidR="00A32C29" w:rsidRPr="002E3481">
        <w:rPr>
          <w:rFonts w:ascii="Cambria" w:hAnsi="Cambria"/>
          <w:sz w:val="20"/>
        </w:rPr>
        <w:t>)</w:t>
      </w:r>
      <w:r w:rsidR="003869A0" w:rsidRPr="002E3481">
        <w:rPr>
          <w:rFonts w:ascii="Cambria" w:hAnsi="Cambria"/>
          <w:sz w:val="20"/>
        </w:rPr>
        <w:t>.The bid security is</w:t>
      </w:r>
      <w:r w:rsidR="000C5C3B" w:rsidRPr="002E3481">
        <w:rPr>
          <w:rFonts w:ascii="Cambria" w:hAnsi="Cambria"/>
          <w:sz w:val="20"/>
        </w:rPr>
        <w:t xml:space="preserve"> specified for the work in the table below, drawn in </w:t>
      </w:r>
      <w:r w:rsidR="00C24CC0" w:rsidRPr="002E3481">
        <w:rPr>
          <w:rFonts w:ascii="Cambria" w:hAnsi="Cambria"/>
          <w:sz w:val="20"/>
        </w:rPr>
        <w:t>favor</w:t>
      </w:r>
      <w:r w:rsidR="000C5C3B" w:rsidRPr="002E3481">
        <w:rPr>
          <w:rFonts w:ascii="Cambria" w:hAnsi="Cambria"/>
          <w:sz w:val="20"/>
        </w:rPr>
        <w:t xml:space="preserve"> of </w:t>
      </w:r>
      <w:bookmarkStart w:id="1" w:name="_Hlk124761895"/>
      <w:r w:rsidR="00480E1D" w:rsidRPr="002E3481">
        <w:rPr>
          <w:rFonts w:ascii="Cambria" w:hAnsi="Cambria"/>
          <w:sz w:val="20"/>
        </w:rPr>
        <w:t xml:space="preserve">Executive </w:t>
      </w:r>
      <w:r w:rsidR="009E3B93" w:rsidRPr="002E3481">
        <w:rPr>
          <w:rFonts w:ascii="Cambria" w:hAnsi="Cambria"/>
          <w:sz w:val="20"/>
        </w:rPr>
        <w:t>Engineer,</w:t>
      </w:r>
      <w:r w:rsidR="009E4C9C">
        <w:rPr>
          <w:rFonts w:ascii="Cambria" w:hAnsi="Cambria"/>
          <w:sz w:val="20"/>
        </w:rPr>
        <w:t xml:space="preserve"> </w:t>
      </w:r>
      <w:r w:rsidR="003833B7" w:rsidRPr="00A3301B">
        <w:rPr>
          <w:rFonts w:ascii="Cambria" w:hAnsi="Cambria"/>
          <w:sz w:val="20"/>
          <w:highlight w:val="lightGray"/>
        </w:rPr>
        <w:t>DPMU_____________,</w:t>
      </w:r>
      <w:r w:rsidR="009E3B93" w:rsidRPr="002E3481">
        <w:rPr>
          <w:rFonts w:ascii="Cambria" w:hAnsi="Cambria"/>
          <w:sz w:val="20"/>
        </w:rPr>
        <w:t>WBADMIP</w:t>
      </w:r>
      <w:bookmarkEnd w:id="1"/>
      <w:r w:rsidR="009E4C9C">
        <w:rPr>
          <w:rFonts w:ascii="Cambria" w:hAnsi="Cambria"/>
          <w:sz w:val="20"/>
        </w:rPr>
        <w:t xml:space="preserve"> </w:t>
      </w:r>
      <w:r w:rsidR="009E3B93" w:rsidRPr="002E3481">
        <w:rPr>
          <w:rFonts w:ascii="Cambria" w:hAnsi="Cambria"/>
          <w:sz w:val="20"/>
        </w:rPr>
        <w:t>(</w:t>
      </w:r>
      <w:r w:rsidR="003869A0" w:rsidRPr="002E3481">
        <w:rPr>
          <w:rFonts w:ascii="Cambria" w:hAnsi="Cambria"/>
          <w:sz w:val="20"/>
        </w:rPr>
        <w:t xml:space="preserve">depicted in the </w:t>
      </w:r>
      <w:hyperlink r:id="rId10" w:history="1">
        <w:r w:rsidR="003869A0" w:rsidRPr="002E3481">
          <w:rPr>
            <w:rFonts w:ascii="Cambria" w:hAnsi="Cambria"/>
            <w:sz w:val="20"/>
          </w:rPr>
          <w:t>www.wbtenders.gov.in</w:t>
        </w:r>
      </w:hyperlink>
      <w:r w:rsidR="003869A0" w:rsidRPr="002E3481">
        <w:rPr>
          <w:rFonts w:ascii="Cambria" w:hAnsi="Cambria"/>
          <w:sz w:val="20"/>
        </w:rPr>
        <w:t xml:space="preserve"> )</w:t>
      </w:r>
      <w:r w:rsidR="000C5C3B" w:rsidRPr="002E3481">
        <w:rPr>
          <w:rFonts w:ascii="Cambria" w:hAnsi="Cambria"/>
          <w:sz w:val="20"/>
        </w:rPr>
        <w:t xml:space="preserve"> will have to be </w:t>
      </w:r>
      <w:r w:rsidR="003869A0" w:rsidRPr="002E3481">
        <w:rPr>
          <w:rFonts w:ascii="Cambria" w:hAnsi="Cambria"/>
          <w:sz w:val="20"/>
        </w:rPr>
        <w:t xml:space="preserve">paid through </w:t>
      </w:r>
      <w:r w:rsidR="00CE230A" w:rsidRPr="002E3481">
        <w:rPr>
          <w:rFonts w:ascii="Cambria" w:hAnsi="Cambria"/>
          <w:sz w:val="20"/>
        </w:rPr>
        <w:t xml:space="preserve">online  or </w:t>
      </w:r>
      <w:r w:rsidR="00975E17" w:rsidRPr="002E3481">
        <w:rPr>
          <w:rFonts w:ascii="Cambria" w:hAnsi="Cambria"/>
          <w:sz w:val="20"/>
        </w:rPr>
        <w:t xml:space="preserve">Bank Guarantee </w:t>
      </w:r>
      <w:r w:rsidR="003869A0" w:rsidRPr="002E3481">
        <w:rPr>
          <w:rFonts w:ascii="Cambria" w:hAnsi="Cambria"/>
          <w:sz w:val="20"/>
        </w:rPr>
        <w:t>and</w:t>
      </w:r>
      <w:r w:rsidR="00CE230A" w:rsidRPr="002E3481">
        <w:rPr>
          <w:rFonts w:ascii="Cambria" w:hAnsi="Cambria"/>
          <w:sz w:val="20"/>
        </w:rPr>
        <w:t xml:space="preserve"> the Bank Guarantee</w:t>
      </w:r>
      <w:r w:rsidR="000C5C3B" w:rsidRPr="002E3481">
        <w:rPr>
          <w:rFonts w:ascii="Cambria" w:hAnsi="Cambria"/>
          <w:sz w:val="20"/>
        </w:rPr>
        <w:t xml:space="preserve"> shall have to be valid for </w:t>
      </w:r>
      <w:r w:rsidR="00975E17" w:rsidRPr="002E3481">
        <w:rPr>
          <w:rFonts w:ascii="Cambria" w:hAnsi="Cambria"/>
          <w:sz w:val="20"/>
        </w:rPr>
        <w:t>45</w:t>
      </w:r>
      <w:r w:rsidR="000C5C3B" w:rsidRPr="002E3481">
        <w:rPr>
          <w:rFonts w:ascii="Cambria" w:hAnsi="Cambria"/>
          <w:sz w:val="20"/>
        </w:rPr>
        <w:t xml:space="preserve"> days beyond the validity of the bi</w:t>
      </w:r>
      <w:r w:rsidR="00812018">
        <w:rPr>
          <w:rFonts w:ascii="Cambria" w:hAnsi="Cambria"/>
          <w:sz w:val="20"/>
        </w:rPr>
        <w:t>d</w:t>
      </w:r>
      <w:r w:rsidR="000C5C3B" w:rsidRPr="002E3481">
        <w:rPr>
          <w:rFonts w:ascii="Cambria" w:hAnsi="Cambria"/>
          <w:sz w:val="20"/>
        </w:rPr>
        <w:t>.</w:t>
      </w:r>
      <w:r w:rsidR="00BA529A" w:rsidRPr="002E3481">
        <w:rPr>
          <w:rFonts w:ascii="Cambria" w:hAnsi="Cambria"/>
          <w:sz w:val="20"/>
        </w:rPr>
        <w:t>Bids should be valid for</w:t>
      </w:r>
      <w:r w:rsidR="00C24CC0" w:rsidRPr="002E3481">
        <w:rPr>
          <w:rFonts w:ascii="Cambria" w:hAnsi="Cambria"/>
          <w:sz w:val="20"/>
        </w:rPr>
        <w:t>180 days</w:t>
      </w:r>
      <w:r w:rsidR="00BA529A" w:rsidRPr="002E3481">
        <w:rPr>
          <w:rFonts w:ascii="Cambria" w:hAnsi="Cambria"/>
          <w:sz w:val="20"/>
        </w:rPr>
        <w:t xml:space="preserve"> after the deadline date specified for</w:t>
      </w:r>
      <w:r w:rsidR="000523A3" w:rsidRPr="002E3481">
        <w:rPr>
          <w:rFonts w:ascii="Cambria" w:hAnsi="Cambria"/>
          <w:sz w:val="20"/>
        </w:rPr>
        <w:t xml:space="preserve"> bid</w:t>
      </w:r>
      <w:r w:rsidR="00BA529A" w:rsidRPr="002E3481">
        <w:rPr>
          <w:rFonts w:ascii="Cambria" w:hAnsi="Cambria"/>
          <w:sz w:val="20"/>
        </w:rPr>
        <w:t>submission</w:t>
      </w:r>
      <w:r w:rsidR="003833B7" w:rsidRPr="002E3481">
        <w:rPr>
          <w:rFonts w:ascii="Cambria" w:hAnsi="Cambria"/>
          <w:sz w:val="20"/>
        </w:rPr>
        <w:t xml:space="preserve">. </w:t>
      </w:r>
      <w:r w:rsidRPr="002E3481">
        <w:rPr>
          <w:rFonts w:ascii="Cambria" w:hAnsi="Cambria"/>
          <w:sz w:val="20"/>
        </w:rPr>
        <w:t>Procedure for submission of bid security is described in Para 7 below.</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514C73" w:rsidRPr="002E3481" w:rsidRDefault="00E1154D"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6</w:t>
      </w:r>
      <w:r w:rsidR="00BA529A" w:rsidRPr="002E3481">
        <w:rPr>
          <w:rFonts w:ascii="Cambria" w:hAnsi="Cambria"/>
          <w:sz w:val="20"/>
        </w:rPr>
        <w:t>.</w:t>
      </w:r>
      <w:r w:rsidR="00BA529A" w:rsidRPr="002E3481">
        <w:rPr>
          <w:rFonts w:ascii="Cambria" w:hAnsi="Cambria"/>
          <w:sz w:val="20"/>
        </w:rPr>
        <w:tab/>
      </w:r>
      <w:r w:rsidR="00D14E27" w:rsidRPr="002E3481">
        <w:rPr>
          <w:rFonts w:ascii="Cambria" w:hAnsi="Cambria"/>
          <w:sz w:val="20"/>
        </w:rPr>
        <w:t xml:space="preserve">Bids, both Technical and Financial Parts, must be submitted online on </w:t>
      </w:r>
      <w:hyperlink r:id="rId11" w:history="1">
        <w:r w:rsidR="00D14E27" w:rsidRPr="002E3481">
          <w:rPr>
            <w:rFonts w:ascii="Cambria" w:hAnsi="Cambria"/>
            <w:sz w:val="20"/>
          </w:rPr>
          <w:t>www.wbtenders.gov.in</w:t>
        </w:r>
      </w:hyperlink>
      <w:r w:rsidR="00D14E27" w:rsidRPr="002E3481">
        <w:rPr>
          <w:rFonts w:ascii="Cambria" w:hAnsi="Cambria"/>
          <w:sz w:val="20"/>
        </w:rPr>
        <w:t xml:space="preserve">  (website) on or before</w:t>
      </w:r>
      <w:r w:rsidR="006D323D" w:rsidRPr="00A3301B">
        <w:rPr>
          <w:rFonts w:ascii="Cambria" w:hAnsi="Cambria"/>
          <w:sz w:val="20"/>
          <w:highlight w:val="lightGray"/>
        </w:rPr>
        <w:t>1</w:t>
      </w:r>
      <w:r w:rsidR="005B4828" w:rsidRPr="00A3301B">
        <w:rPr>
          <w:rFonts w:ascii="Cambria" w:hAnsi="Cambria"/>
          <w:sz w:val="20"/>
          <w:highlight w:val="lightGray"/>
        </w:rPr>
        <w:t>8</w:t>
      </w:r>
      <w:r w:rsidR="006D323D" w:rsidRPr="00A3301B">
        <w:rPr>
          <w:rFonts w:ascii="Cambria" w:hAnsi="Cambria"/>
          <w:sz w:val="20"/>
          <w:highlight w:val="lightGray"/>
        </w:rPr>
        <w:t>.00</w:t>
      </w:r>
      <w:r w:rsidR="00D14E27" w:rsidRPr="00A3301B">
        <w:rPr>
          <w:rFonts w:ascii="Cambria" w:hAnsi="Cambria"/>
          <w:sz w:val="20"/>
          <w:highlight w:val="lightGray"/>
        </w:rPr>
        <w:t xml:space="preserve">hours on </w:t>
      </w:r>
      <w:r w:rsidR="005B4828" w:rsidRPr="00A3301B">
        <w:rPr>
          <w:rFonts w:ascii="Cambria" w:hAnsi="Cambria"/>
          <w:sz w:val="20"/>
          <w:highlight w:val="lightGray"/>
        </w:rPr>
        <w:t>0</w:t>
      </w:r>
      <w:r w:rsidR="00AA6463">
        <w:rPr>
          <w:rFonts w:ascii="Cambria" w:hAnsi="Cambria"/>
          <w:sz w:val="20"/>
          <w:highlight w:val="lightGray"/>
        </w:rPr>
        <w:t>7</w:t>
      </w:r>
      <w:r w:rsidR="00480E1D" w:rsidRPr="00A3301B">
        <w:rPr>
          <w:rFonts w:ascii="Cambria" w:hAnsi="Cambria"/>
          <w:sz w:val="20"/>
          <w:highlight w:val="lightGray"/>
        </w:rPr>
        <w:t>.03.23</w:t>
      </w:r>
      <w:r w:rsidR="00D14E27" w:rsidRPr="00A3301B">
        <w:rPr>
          <w:rFonts w:ascii="Cambria" w:hAnsi="Cambria"/>
          <w:sz w:val="20"/>
          <w:highlight w:val="lightGray"/>
        </w:rPr>
        <w:t>(date)</w:t>
      </w:r>
      <w:r w:rsidR="00D14E27" w:rsidRPr="002E3481">
        <w:rPr>
          <w:rFonts w:ascii="Cambria" w:hAnsi="Cambria"/>
          <w:sz w:val="20"/>
        </w:rPr>
        <w:t xml:space="preserve"> and the ‘Technical Part’ of the bids will be publicly opened online on the </w:t>
      </w:r>
      <w:r w:rsidR="00AA6463">
        <w:rPr>
          <w:rFonts w:ascii="Cambria" w:hAnsi="Cambria"/>
          <w:sz w:val="20"/>
          <w:highlight w:val="lightGray"/>
        </w:rPr>
        <w:t>10</w:t>
      </w:r>
      <w:r w:rsidR="006D323D" w:rsidRPr="00A3301B">
        <w:rPr>
          <w:rFonts w:ascii="Cambria" w:hAnsi="Cambria"/>
          <w:sz w:val="20"/>
          <w:highlight w:val="lightGray"/>
        </w:rPr>
        <w:t xml:space="preserve">.03.23 </w:t>
      </w:r>
      <w:r w:rsidR="00D14E27" w:rsidRPr="00A3301B">
        <w:rPr>
          <w:rFonts w:ascii="Cambria" w:hAnsi="Cambria"/>
          <w:sz w:val="20"/>
          <w:highlight w:val="lightGray"/>
        </w:rPr>
        <w:t>at</w:t>
      </w:r>
      <w:r w:rsidR="006D323D" w:rsidRPr="00A3301B">
        <w:rPr>
          <w:rFonts w:ascii="Cambria" w:hAnsi="Cambria"/>
          <w:sz w:val="20"/>
          <w:highlight w:val="lightGray"/>
        </w:rPr>
        <w:t>1</w:t>
      </w:r>
      <w:r w:rsidR="005B4828" w:rsidRPr="00A3301B">
        <w:rPr>
          <w:rFonts w:ascii="Cambria" w:hAnsi="Cambria"/>
          <w:sz w:val="20"/>
          <w:highlight w:val="lightGray"/>
        </w:rPr>
        <w:t>1</w:t>
      </w:r>
      <w:r w:rsidR="006D323D" w:rsidRPr="00A3301B">
        <w:rPr>
          <w:rFonts w:ascii="Cambria" w:hAnsi="Cambria"/>
          <w:sz w:val="20"/>
          <w:highlight w:val="lightGray"/>
        </w:rPr>
        <w:t xml:space="preserve">.00 </w:t>
      </w:r>
      <w:r w:rsidR="00D14E27" w:rsidRPr="00A3301B">
        <w:rPr>
          <w:rFonts w:ascii="Cambria" w:hAnsi="Cambria"/>
          <w:sz w:val="20"/>
          <w:highlight w:val="lightGray"/>
        </w:rPr>
        <w:t>hours</w:t>
      </w:r>
      <w:r w:rsidR="00D14E27" w:rsidRPr="002E3481">
        <w:rPr>
          <w:rFonts w:ascii="Cambria" w:hAnsi="Cambria"/>
          <w:sz w:val="20"/>
        </w:rPr>
        <w:t>, in the presence of the bidders who wish to attend. Any bid or modifications to bid (including discount) received outside e-procurement system will not be considered. The “Financial Part” shall remain unopened in the e-procurement system until the second public Bid opening for the financial part. Record of bid opening will be electronically shared with bidders. If the office happens to be closed on the date of opening of the bids as specified, the technical part of bids will be opened on the next working day at the same time and venue. The electronic bidding system would not allow any late submission of bids</w:t>
      </w:r>
      <w:r w:rsidR="00AC0849" w:rsidRPr="002E3481">
        <w:rPr>
          <w:rFonts w:ascii="Cambria" w:hAnsi="Cambria"/>
          <w:sz w:val="20"/>
        </w:rPr>
        <w:t>.</w:t>
      </w:r>
    </w:p>
    <w:p w:rsidR="006D323D" w:rsidRPr="002E3481" w:rsidRDefault="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CE230A" w:rsidRPr="009E4C9C" w:rsidRDefault="00514C73"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2E3481">
        <w:rPr>
          <w:rFonts w:ascii="Cambria" w:hAnsi="Cambria"/>
          <w:sz w:val="20"/>
        </w:rPr>
        <w:t>7.</w:t>
      </w:r>
      <w:r w:rsidRPr="002E3481">
        <w:rPr>
          <w:rFonts w:ascii="Cambria" w:hAnsi="Cambria"/>
          <w:sz w:val="20"/>
        </w:rPr>
        <w:tab/>
      </w:r>
      <w:r w:rsidRPr="009E4C9C">
        <w:rPr>
          <w:rFonts w:ascii="Cambria" w:hAnsi="Cambria"/>
          <w:color w:val="000000" w:themeColor="text1"/>
          <w:sz w:val="20"/>
        </w:rPr>
        <w:t xml:space="preserve">The bidders are required to submit </w:t>
      </w:r>
    </w:p>
    <w:p w:rsidR="00514C73" w:rsidRPr="009E4C9C" w:rsidRDefault="00CE230A"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9E4C9C">
        <w:rPr>
          <w:rFonts w:ascii="Cambria" w:hAnsi="Cambria"/>
          <w:color w:val="000000" w:themeColor="text1"/>
          <w:sz w:val="20"/>
        </w:rPr>
        <w:tab/>
      </w:r>
      <w:r w:rsidR="00514C73" w:rsidRPr="009E4C9C">
        <w:rPr>
          <w:rFonts w:ascii="Cambria" w:hAnsi="Cambria"/>
          <w:color w:val="000000" w:themeColor="text1"/>
          <w:sz w:val="20"/>
        </w:rPr>
        <w:t xml:space="preserve">(a) </w:t>
      </w:r>
      <w:r w:rsidR="003869A0" w:rsidRPr="009E4C9C">
        <w:rPr>
          <w:rFonts w:ascii="Cambria" w:hAnsi="Cambria"/>
          <w:color w:val="000000" w:themeColor="text1"/>
          <w:sz w:val="20"/>
        </w:rPr>
        <w:t xml:space="preserve">the </w:t>
      </w:r>
      <w:r w:rsidR="000C1767" w:rsidRPr="009E4C9C">
        <w:rPr>
          <w:rFonts w:ascii="Cambria" w:hAnsi="Cambria"/>
          <w:color w:val="000000" w:themeColor="text1"/>
          <w:sz w:val="20"/>
        </w:rPr>
        <w:t>copy of receipt</w:t>
      </w:r>
      <w:r w:rsidR="003869A0" w:rsidRPr="009E4C9C">
        <w:rPr>
          <w:rFonts w:ascii="Cambria" w:hAnsi="Cambria"/>
          <w:color w:val="000000" w:themeColor="text1"/>
          <w:sz w:val="20"/>
        </w:rPr>
        <w:t xml:space="preserve"> of </w:t>
      </w:r>
      <w:r w:rsidR="00514C73" w:rsidRPr="009E4C9C">
        <w:rPr>
          <w:rFonts w:ascii="Cambria" w:hAnsi="Cambria"/>
          <w:color w:val="000000" w:themeColor="text1"/>
          <w:sz w:val="20"/>
        </w:rPr>
        <w:t xml:space="preserve">original bid </w:t>
      </w:r>
      <w:r w:rsidR="00664D0A" w:rsidRPr="009E4C9C">
        <w:rPr>
          <w:rFonts w:ascii="Cambria" w:hAnsi="Cambria"/>
          <w:color w:val="000000" w:themeColor="text1"/>
          <w:sz w:val="20"/>
        </w:rPr>
        <w:t>security in</w:t>
      </w:r>
      <w:r w:rsidR="00975E17" w:rsidRPr="009E4C9C">
        <w:rPr>
          <w:rFonts w:ascii="Cambria" w:hAnsi="Cambria"/>
          <w:color w:val="000000" w:themeColor="text1"/>
          <w:sz w:val="20"/>
        </w:rPr>
        <w:t xml:space="preserve"> the form of Bank Guarantee </w:t>
      </w:r>
      <w:r w:rsidR="00514C73" w:rsidRPr="009E4C9C">
        <w:rPr>
          <w:rFonts w:ascii="Cambria" w:hAnsi="Cambria"/>
          <w:color w:val="000000" w:themeColor="text1"/>
          <w:sz w:val="20"/>
        </w:rPr>
        <w:t xml:space="preserve">in approved </w:t>
      </w:r>
      <w:r w:rsidR="008C71CC" w:rsidRPr="009E4C9C">
        <w:rPr>
          <w:rFonts w:ascii="Cambria" w:hAnsi="Cambria"/>
          <w:color w:val="000000" w:themeColor="text1"/>
          <w:sz w:val="20"/>
        </w:rPr>
        <w:t>format (</w:t>
      </w:r>
      <w:r w:rsidR="00826503" w:rsidRPr="009E4C9C">
        <w:rPr>
          <w:rFonts w:ascii="Cambria" w:hAnsi="Cambria"/>
          <w:color w:val="000000" w:themeColor="text1"/>
          <w:sz w:val="20"/>
        </w:rPr>
        <w:t xml:space="preserve">Attached in Bid Security </w:t>
      </w:r>
      <w:r w:rsidR="00F14B8B" w:rsidRPr="009E4C9C">
        <w:rPr>
          <w:rFonts w:ascii="Cambria" w:hAnsi="Cambria"/>
          <w:color w:val="000000" w:themeColor="text1"/>
          <w:sz w:val="20"/>
        </w:rPr>
        <w:t xml:space="preserve">as </w:t>
      </w:r>
      <w:r w:rsidR="00826503" w:rsidRPr="009E4C9C">
        <w:rPr>
          <w:rFonts w:ascii="Cambria" w:hAnsi="Cambria"/>
          <w:color w:val="000000" w:themeColor="text1"/>
          <w:sz w:val="20"/>
        </w:rPr>
        <w:t xml:space="preserve">Bank Guarantee) </w:t>
      </w:r>
      <w:r w:rsidR="00514C73" w:rsidRPr="009E4C9C">
        <w:rPr>
          <w:rFonts w:ascii="Cambria" w:hAnsi="Cambria"/>
          <w:color w:val="000000" w:themeColor="text1"/>
          <w:sz w:val="20"/>
        </w:rPr>
        <w:t xml:space="preserve">before the bid submission </w:t>
      </w:r>
      <w:r w:rsidR="00664D0A" w:rsidRPr="009E4C9C">
        <w:rPr>
          <w:rFonts w:ascii="Cambria" w:hAnsi="Cambria"/>
          <w:color w:val="000000" w:themeColor="text1"/>
          <w:sz w:val="20"/>
        </w:rPr>
        <w:t>deadline during</w:t>
      </w:r>
      <w:r w:rsidR="003833B7" w:rsidRPr="009E4C9C">
        <w:rPr>
          <w:rFonts w:ascii="Cambria" w:hAnsi="Cambria"/>
          <w:color w:val="000000" w:themeColor="text1"/>
          <w:sz w:val="20"/>
        </w:rPr>
        <w:t xml:space="preserve"> the office hours between 11:00 A.M. to 05:30 P.M</w:t>
      </w:r>
      <w:r w:rsidR="005C1621" w:rsidRPr="009E4C9C">
        <w:rPr>
          <w:rFonts w:ascii="Cambria" w:hAnsi="Cambria"/>
          <w:color w:val="000000" w:themeColor="text1"/>
          <w:sz w:val="20"/>
        </w:rPr>
        <w:t xml:space="preserve"> (not in the holidays)</w:t>
      </w:r>
      <w:r w:rsidR="00BA13C2" w:rsidRPr="009E4C9C">
        <w:rPr>
          <w:rFonts w:ascii="Cambria" w:hAnsi="Cambria"/>
          <w:color w:val="000000" w:themeColor="text1"/>
          <w:sz w:val="20"/>
        </w:rPr>
        <w:t xml:space="preserve"> either by reg</w:t>
      </w:r>
      <w:r w:rsidR="00B16F47" w:rsidRPr="009E4C9C">
        <w:rPr>
          <w:rFonts w:ascii="Cambria" w:hAnsi="Cambria"/>
          <w:color w:val="000000" w:themeColor="text1"/>
          <w:sz w:val="20"/>
        </w:rPr>
        <w:t>istered post/speed post</w:t>
      </w:r>
      <w:r w:rsidR="00BA13C2" w:rsidRPr="009E4C9C">
        <w:rPr>
          <w:rFonts w:ascii="Cambria" w:hAnsi="Cambria"/>
          <w:color w:val="000000" w:themeColor="text1"/>
          <w:sz w:val="20"/>
        </w:rPr>
        <w:t xml:space="preserve"> or by hand</w:t>
      </w:r>
      <w:r w:rsidR="003833B7" w:rsidRPr="009E4C9C">
        <w:rPr>
          <w:rFonts w:ascii="Cambria" w:hAnsi="Cambria"/>
          <w:color w:val="000000" w:themeColor="text1"/>
          <w:sz w:val="20"/>
        </w:rPr>
        <w:t>.</w:t>
      </w:r>
      <w:r w:rsidR="0008731F" w:rsidRPr="009E4C9C">
        <w:rPr>
          <w:rFonts w:ascii="Cambria" w:hAnsi="Cambria"/>
          <w:color w:val="000000" w:themeColor="text1"/>
          <w:sz w:val="20"/>
        </w:rPr>
        <w:t xml:space="preserve">If the </w:t>
      </w:r>
      <w:r w:rsidR="00826503" w:rsidRPr="009E4C9C">
        <w:rPr>
          <w:rFonts w:ascii="Cambria" w:hAnsi="Cambria"/>
          <w:color w:val="000000" w:themeColor="text1"/>
          <w:sz w:val="20"/>
        </w:rPr>
        <w:t xml:space="preserve">hard copy of the </w:t>
      </w:r>
      <w:r w:rsidR="00175F70" w:rsidRPr="009E4C9C">
        <w:rPr>
          <w:rFonts w:ascii="Cambria" w:hAnsi="Cambria"/>
          <w:color w:val="000000" w:themeColor="text1"/>
          <w:sz w:val="20"/>
        </w:rPr>
        <w:t xml:space="preserve">original </w:t>
      </w:r>
      <w:r w:rsidR="0008731F" w:rsidRPr="009E4C9C">
        <w:rPr>
          <w:rFonts w:ascii="Cambria" w:hAnsi="Cambria"/>
          <w:color w:val="000000" w:themeColor="text1"/>
          <w:sz w:val="20"/>
        </w:rPr>
        <w:t>bid security</w:t>
      </w:r>
      <w:r w:rsidR="00826503" w:rsidRPr="009E4C9C">
        <w:rPr>
          <w:rFonts w:ascii="Cambria" w:hAnsi="Cambria"/>
          <w:color w:val="000000" w:themeColor="text1"/>
          <w:sz w:val="20"/>
        </w:rPr>
        <w:t xml:space="preserve"> in the form Bank Guarantee</w:t>
      </w:r>
      <w:r w:rsidR="0008731F" w:rsidRPr="009E4C9C">
        <w:rPr>
          <w:rFonts w:ascii="Cambria" w:hAnsi="Cambria"/>
          <w:color w:val="000000" w:themeColor="text1"/>
          <w:sz w:val="20"/>
        </w:rPr>
        <w:t xml:space="preserve"> has not</w:t>
      </w:r>
      <w:r w:rsidR="00372718" w:rsidRPr="009E4C9C">
        <w:rPr>
          <w:rFonts w:ascii="Cambria" w:hAnsi="Cambria"/>
          <w:color w:val="000000" w:themeColor="text1"/>
          <w:sz w:val="20"/>
        </w:rPr>
        <w:t xml:space="preserve"> been</w:t>
      </w:r>
      <w:r w:rsidR="00B45D54" w:rsidRPr="009E4C9C">
        <w:rPr>
          <w:rFonts w:ascii="Cambria" w:hAnsi="Cambria"/>
          <w:color w:val="000000" w:themeColor="text1"/>
          <w:sz w:val="20"/>
        </w:rPr>
        <w:t>received</w:t>
      </w:r>
      <w:r w:rsidR="00175F70" w:rsidRPr="009E4C9C">
        <w:rPr>
          <w:rFonts w:ascii="Cambria" w:hAnsi="Cambria"/>
          <w:color w:val="000000" w:themeColor="text1"/>
          <w:sz w:val="20"/>
        </w:rPr>
        <w:t xml:space="preserve">in the office of The Executive Engineer, DPMU </w:t>
      </w:r>
      <w:r w:rsidR="00175F70" w:rsidRPr="009E4C9C">
        <w:rPr>
          <w:rFonts w:ascii="Cambria" w:hAnsi="Cambria"/>
          <w:color w:val="000000" w:themeColor="text1"/>
          <w:sz w:val="20"/>
          <w:highlight w:val="lightGray"/>
        </w:rPr>
        <w:t>____________</w:t>
      </w:r>
      <w:r w:rsidR="00175F70" w:rsidRPr="009E4C9C">
        <w:rPr>
          <w:rFonts w:ascii="Cambria" w:hAnsi="Cambria"/>
          <w:color w:val="000000" w:themeColor="text1"/>
          <w:sz w:val="20"/>
        </w:rPr>
        <w:t xml:space="preserve">, WBADMIP before the stipulated Date and </w:t>
      </w:r>
      <w:r w:rsidR="008C71CC" w:rsidRPr="009E4C9C">
        <w:rPr>
          <w:rFonts w:ascii="Cambria" w:hAnsi="Cambria"/>
          <w:color w:val="000000" w:themeColor="text1"/>
          <w:sz w:val="20"/>
        </w:rPr>
        <w:t>time(</w:t>
      </w:r>
      <w:r w:rsidR="00AE627A" w:rsidRPr="009E4C9C">
        <w:rPr>
          <w:rFonts w:ascii="Cambria" w:hAnsi="Cambria"/>
          <w:color w:val="000000" w:themeColor="text1"/>
          <w:sz w:val="20"/>
        </w:rPr>
        <w:t>Before the last date of Bid Submission Date and Time)</w:t>
      </w:r>
      <w:r w:rsidR="00175F70" w:rsidRPr="009E4C9C">
        <w:rPr>
          <w:rFonts w:ascii="Cambria" w:hAnsi="Cambria"/>
          <w:color w:val="000000" w:themeColor="text1"/>
          <w:sz w:val="20"/>
        </w:rPr>
        <w:t xml:space="preserve"> then </w:t>
      </w:r>
      <w:r w:rsidR="0008731F" w:rsidRPr="009E4C9C">
        <w:rPr>
          <w:rFonts w:ascii="Cambria" w:hAnsi="Cambria"/>
          <w:color w:val="000000" w:themeColor="text1"/>
          <w:sz w:val="20"/>
        </w:rPr>
        <w:t xml:space="preserve">the bid will be </w:t>
      </w:r>
      <w:r w:rsidR="00514C73" w:rsidRPr="009E4C9C">
        <w:rPr>
          <w:rFonts w:ascii="Cambria" w:hAnsi="Cambria"/>
          <w:color w:val="000000" w:themeColor="text1"/>
          <w:sz w:val="20"/>
        </w:rPr>
        <w:t>declared non-responsive and will not be opened.</w:t>
      </w:r>
      <w:r w:rsidR="003833B7" w:rsidRPr="009E4C9C">
        <w:rPr>
          <w:rFonts w:ascii="Cambria" w:hAnsi="Cambria"/>
          <w:color w:val="000000" w:themeColor="text1"/>
          <w:sz w:val="20"/>
        </w:rPr>
        <w:t xml:space="preserve"> Any delay for submission of the original Bank Guarantee from the Bidder’s end is not permissible.</w:t>
      </w:r>
      <w:r w:rsidR="003C488C" w:rsidRPr="009E4C9C">
        <w:rPr>
          <w:rFonts w:ascii="Cambria" w:hAnsi="Cambria"/>
          <w:color w:val="000000" w:themeColor="text1"/>
          <w:sz w:val="20"/>
        </w:rPr>
        <w:t xml:space="preserve"> The Bank Guarantee of the unsuccessful bidders will be released after Financial Evaluation upon submission of a Request of Release Letter from the bidder’s end. </w:t>
      </w:r>
    </w:p>
    <w:p w:rsidR="00CE230A" w:rsidRPr="009E4C9C" w:rsidRDefault="00CE230A"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9E4C9C">
        <w:rPr>
          <w:rFonts w:ascii="Cambria" w:hAnsi="Cambria"/>
          <w:color w:val="000000" w:themeColor="text1"/>
          <w:sz w:val="20"/>
        </w:rPr>
        <w:tab/>
      </w:r>
      <w:r w:rsidRPr="009E4C9C">
        <w:rPr>
          <w:rFonts w:ascii="Cambria" w:hAnsi="Cambria"/>
          <w:color w:val="000000" w:themeColor="text1"/>
          <w:sz w:val="20"/>
        </w:rPr>
        <w:tab/>
      </w:r>
      <w:r w:rsidRPr="009E4C9C">
        <w:rPr>
          <w:rFonts w:ascii="Cambria" w:hAnsi="Cambria"/>
          <w:color w:val="000000" w:themeColor="text1"/>
          <w:sz w:val="20"/>
        </w:rPr>
        <w:tab/>
      </w:r>
      <w:r w:rsidRPr="009E4C9C">
        <w:rPr>
          <w:rFonts w:ascii="Cambria" w:hAnsi="Cambria"/>
          <w:color w:val="000000" w:themeColor="text1"/>
          <w:sz w:val="20"/>
        </w:rPr>
        <w:tab/>
      </w:r>
      <w:r w:rsidRPr="009E4C9C">
        <w:rPr>
          <w:rFonts w:ascii="Cambria" w:hAnsi="Cambria"/>
          <w:color w:val="000000" w:themeColor="text1"/>
          <w:sz w:val="20"/>
        </w:rPr>
        <w:tab/>
      </w:r>
      <w:r w:rsidRPr="009E4C9C">
        <w:rPr>
          <w:rFonts w:ascii="Cambria" w:hAnsi="Cambria"/>
          <w:color w:val="000000" w:themeColor="text1"/>
          <w:sz w:val="20"/>
        </w:rPr>
        <w:tab/>
      </w:r>
      <w:r w:rsidRPr="009E4C9C">
        <w:rPr>
          <w:rFonts w:ascii="Cambria" w:hAnsi="Cambria"/>
          <w:color w:val="000000" w:themeColor="text1"/>
          <w:sz w:val="20"/>
        </w:rPr>
        <w:tab/>
      </w:r>
      <w:r w:rsidRPr="009E4C9C">
        <w:rPr>
          <w:rFonts w:ascii="Cambria" w:hAnsi="Cambria"/>
          <w:color w:val="000000" w:themeColor="text1"/>
          <w:sz w:val="20"/>
        </w:rPr>
        <w:tab/>
        <w:t>Or</w:t>
      </w:r>
    </w:p>
    <w:p w:rsidR="00CE230A" w:rsidRPr="009E4C9C"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9E4C9C">
        <w:rPr>
          <w:rFonts w:ascii="Cambria" w:hAnsi="Cambria"/>
          <w:color w:val="000000" w:themeColor="text1"/>
          <w:sz w:val="20"/>
        </w:rPr>
        <w:tab/>
        <w:t>(b) the copy of receipt of original bid security through online (</w:t>
      </w:r>
      <w:hyperlink r:id="rId12" w:history="1">
        <w:r w:rsidRPr="009E4C9C">
          <w:rPr>
            <w:rFonts w:ascii="Cambria" w:hAnsi="Cambria"/>
            <w:color w:val="000000" w:themeColor="text1"/>
            <w:sz w:val="20"/>
          </w:rPr>
          <w:t>www.wbtenders.gov.in</w:t>
        </w:r>
      </w:hyperlink>
      <w:r w:rsidRPr="009E4C9C">
        <w:rPr>
          <w:rFonts w:ascii="Cambria" w:hAnsi="Cambria"/>
          <w:color w:val="000000" w:themeColor="text1"/>
          <w:sz w:val="20"/>
        </w:rPr>
        <w:t xml:space="preserve"> )in approved form before the bid submission deadline, If the bid security has not been submitted the bid will be declared non-responsive and will not be opened.</w:t>
      </w:r>
    </w:p>
    <w:p w:rsidR="00607D06" w:rsidRPr="009E4C9C" w:rsidRDefault="00607D06"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p>
    <w:p w:rsidR="00607D06" w:rsidRPr="009E4C9C" w:rsidRDefault="00607D06"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9E4C9C">
        <w:rPr>
          <w:rFonts w:ascii="Cambria" w:hAnsi="Cambria"/>
          <w:color w:val="000000" w:themeColor="text1"/>
          <w:sz w:val="20"/>
        </w:rPr>
        <w:tab/>
        <w:t xml:space="preserve">The L1 bidder’s bid security will be </w:t>
      </w:r>
      <w:r w:rsidR="00664D0A" w:rsidRPr="009E4C9C">
        <w:rPr>
          <w:rFonts w:ascii="Cambria" w:hAnsi="Cambria"/>
          <w:color w:val="000000" w:themeColor="text1"/>
          <w:sz w:val="20"/>
        </w:rPr>
        <w:t>discharged upon</w:t>
      </w:r>
      <w:r w:rsidRPr="009E4C9C">
        <w:rPr>
          <w:rFonts w:ascii="Cambria" w:hAnsi="Cambria"/>
          <w:color w:val="000000" w:themeColor="text1"/>
          <w:sz w:val="20"/>
        </w:rPr>
        <w:t xml:space="preserve"> submission of the 3% Performance Security deposit of the contract amount.</w:t>
      </w:r>
    </w:p>
    <w:p w:rsidR="00CE230A" w:rsidRPr="009E4C9C"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p>
    <w:p w:rsidR="00CE230A" w:rsidRPr="002E3481" w:rsidRDefault="00CE230A" w:rsidP="00CE230A">
      <w:pPr>
        <w:tabs>
          <w:tab w:val="left" w:pos="284"/>
        </w:tabs>
        <w:autoSpaceDE w:val="0"/>
        <w:autoSpaceDN w:val="0"/>
        <w:adjustRightInd w:val="0"/>
        <w:ind w:right="-59"/>
        <w:jc w:val="both"/>
        <w:rPr>
          <w:rFonts w:ascii="Cambria" w:hAnsi="Cambria"/>
          <w:sz w:val="20"/>
        </w:rPr>
      </w:pPr>
      <w:r w:rsidRPr="002E3481">
        <w:rPr>
          <w:rFonts w:ascii="Cambria" w:hAnsi="Cambria"/>
          <w:sz w:val="20"/>
        </w:rPr>
        <w:t>Bid Security Deposit (BSD)</w:t>
      </w:r>
      <w:r w:rsidR="00607D06">
        <w:rPr>
          <w:rFonts w:ascii="Cambria" w:hAnsi="Cambria"/>
          <w:sz w:val="20"/>
        </w:rPr>
        <w:t>- Online deposit mode</w:t>
      </w:r>
      <w:r w:rsidRPr="002E3481">
        <w:rPr>
          <w:rFonts w:ascii="Cambria" w:hAnsi="Cambria"/>
          <w:sz w:val="20"/>
        </w:rPr>
        <w:t xml:space="preserve">: </w:t>
      </w:r>
    </w:p>
    <w:p w:rsidR="00CE230A" w:rsidRPr="002E3481" w:rsidRDefault="00CE230A" w:rsidP="00CE230A">
      <w:pPr>
        <w:autoSpaceDE w:val="0"/>
        <w:autoSpaceDN w:val="0"/>
        <w:adjustRightInd w:val="0"/>
        <w:ind w:left="284" w:right="-59" w:hanging="284"/>
        <w:jc w:val="both"/>
        <w:rPr>
          <w:rFonts w:ascii="Cambria" w:hAnsi="Cambria"/>
          <w:sz w:val="20"/>
        </w:rPr>
      </w:pPr>
      <w:r w:rsidRPr="002E3481">
        <w:rPr>
          <w:rFonts w:ascii="Cambria" w:hAnsi="Cambria"/>
          <w:sz w:val="20"/>
        </w:rPr>
        <w:t xml:space="preserve">       Intending bidders desiring to make payment of Bid Security Deposit (BSD) on-line, should beforehand read the instructions carefully, particularly in the challan generated by the system of e-tender/e-procurement, if opted for BSD payment through RTGS/NEFT</w:t>
      </w:r>
    </w:p>
    <w:p w:rsidR="00CE230A" w:rsidRPr="002E3481" w:rsidRDefault="00CE230A" w:rsidP="00CE230A">
      <w:pPr>
        <w:widowControl w:val="0"/>
        <w:autoSpaceDE w:val="0"/>
        <w:autoSpaceDN w:val="0"/>
        <w:adjustRightInd w:val="0"/>
        <w:ind w:right="-59"/>
        <w:jc w:val="both"/>
        <w:rPr>
          <w:rFonts w:ascii="Cambria" w:hAnsi="Cambria"/>
          <w:sz w:val="20"/>
        </w:rPr>
      </w:pP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A. Login by bidder:</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a. A bidder desirous of taking part in an e-tender invited by a State Government shall login to the e-Procurement portal of the Government of West Bengal using his/her login ID and password using valid DSC.</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b. He/she will select the e-tender to bid and initiate payment of pre-defined BSD for that e-tender by selecting from either of the following payments modes:</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 Net-Banking (any of the banks listed in the ICICI Bank Payment Gateway) in case of payment through ICICI Bank Payment Gateway;</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ii. RTGS/NEFT in case of off-line payment through bank accounts in any Bank approved by RBI in India.</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B. EMD payment procedure:</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a. Payment by Net Banking (any listed bank) through ICICI Bank Payment Gateway:</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 On selection of net banking as the payment mode, the bidder will be directed to ICICI Bank Payment Gateway webpage (along with a string containing a Unique ID) where he/she will select the Bank through which he/she wants to do the BSD on-line transaction.</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ii. Bidder will make the payment after entering his Unique ID and password of the bank to process the transaction.</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iii. Bidder will receive a confirmation message regarding success/failure of the transaction.</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iv. If the transaction is successful, the amount paid by the bidder will get credited in the respective Pooling account of the State Government maintained with the Focal Point Branch of ICICI Bank at R.N Mukherjee Road, Kolkata for collection of BSD against unique codes for identification of the tendering authority.</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v. If the transaction is failure, the bidder will again try for payment by going back to the first step.</w:t>
      </w:r>
    </w:p>
    <w:p w:rsidR="00CE230A" w:rsidRPr="002E3481" w:rsidRDefault="00CE230A" w:rsidP="00CE230A">
      <w:pPr>
        <w:autoSpaceDE w:val="0"/>
        <w:autoSpaceDN w:val="0"/>
        <w:adjustRightInd w:val="0"/>
        <w:ind w:right="-59"/>
        <w:jc w:val="both"/>
        <w:rPr>
          <w:rFonts w:ascii="Cambria" w:hAnsi="Cambria"/>
          <w:sz w:val="20"/>
        </w:rPr>
      </w:pP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B. Payment through RTGS/NEFT:</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 On selection of RTGS/NEFT as the payment mode, the e-procurement portal will show a pre-filled challan having the details to process RTGS/NEFT transaction.</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ii. The bidder will print the challan and use the pre-filled information to make RTGS/NEFT payment using his/her own Bank account.</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lastRenderedPageBreak/>
        <w:t>iii. Once payment is made, the bank would provide an “UTR remittance number” for successful transaction with which the bidder will come back to the e-Procurement portal after expiry of 2 to 3 bank working days to enable the NEFT/RTGS process to complete, in order to verify the payment made and continue with his/her bidding process.</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iv. If verification is successful, the fund get credited to the respective Pooling account of the State Government maintained with the Focal Point Branch of ICICI Bank at R.N Mukherjee Road, Kolkata for collection of BSD.</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v. Hereafter, the bidder will go to e-Procurement portal for final e-submission of his/her bid within pre assigned last date of submission of e-tender.</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vi. If the payment verification is unsuccessful, the amount will be returned automatically by the system to the bidder’s account.</w:t>
      </w:r>
    </w:p>
    <w:p w:rsidR="00CE230A" w:rsidRPr="002E3481" w:rsidRDefault="00CE230A" w:rsidP="00CE230A">
      <w:pPr>
        <w:autoSpaceDE w:val="0"/>
        <w:autoSpaceDN w:val="0"/>
        <w:adjustRightInd w:val="0"/>
        <w:ind w:right="-59"/>
        <w:jc w:val="both"/>
        <w:rPr>
          <w:rFonts w:ascii="Cambria" w:hAnsi="Cambria"/>
          <w:sz w:val="20"/>
        </w:rPr>
      </w:pP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Note: BSD payment made through RTGS/NEFT would require additional 2 to 3 bank working days after date of transaction in the bank before the procedure is completed for enabling the bidder to continue with the bidding process in the on-line e-tender final bid submission. Thus, the bidder is to take precaution in case of RTGS/NEFT transfers so that the entire process of submission of e-tender is completed within last date of on-line submission of his/her tender. However, Net-banking transaction through ICICI bank payment Gateway would be on real time basis.</w:t>
      </w:r>
    </w:p>
    <w:p w:rsidR="00CE230A" w:rsidRPr="002E3481"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CE230A" w:rsidRPr="002E3481"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2E3481">
        <w:rPr>
          <w:rFonts w:ascii="Cambria" w:hAnsi="Cambria"/>
          <w:sz w:val="20"/>
        </w:rPr>
        <w:t>EMD Exemption or Exemption of Bid Security is not permissible.</w:t>
      </w:r>
    </w:p>
    <w:p w:rsidR="00CE230A" w:rsidRPr="002E3481" w:rsidRDefault="00CE230A"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5B4828" w:rsidRPr="002E3481" w:rsidRDefault="005B4828"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477820" w:rsidRPr="002E3481" w:rsidRDefault="00477820"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8.</w:t>
      </w:r>
      <w:r w:rsidRPr="002E3481">
        <w:rPr>
          <w:rFonts w:ascii="Cambria" w:hAnsi="Cambria"/>
          <w:sz w:val="20"/>
        </w:rPr>
        <w:tab/>
        <w:t>The Employer shall not be held liable for any delays due to system failure beyond its control. Even though the system will attempt to notify the bidders of any bid updates, The Employer shall not be liable for any information not received by the bidder. It is the bidders’ responsibility to verify the website for the latest information related to this bid.</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BA529A" w:rsidRPr="002E3481" w:rsidRDefault="00477820">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r w:rsidRPr="002E3481">
        <w:rPr>
          <w:rFonts w:ascii="Cambria" w:hAnsi="Cambria"/>
          <w:sz w:val="20"/>
        </w:rPr>
        <w:t>9</w:t>
      </w:r>
      <w:r w:rsidR="00BA529A" w:rsidRPr="002E3481">
        <w:rPr>
          <w:rFonts w:ascii="Cambria" w:hAnsi="Cambria"/>
          <w:sz w:val="20"/>
        </w:rPr>
        <w:t>.</w:t>
      </w:r>
      <w:r w:rsidR="00BA529A" w:rsidRPr="002E3481">
        <w:rPr>
          <w:rFonts w:ascii="Cambria" w:hAnsi="Cambria"/>
          <w:sz w:val="20"/>
        </w:rPr>
        <w:tab/>
        <w:t>Other details can be seen in the bidding document.</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2E3481" w:rsidRDefault="00BA529A">
      <w:pPr>
        <w:pStyle w:val="Heading1"/>
        <w:rPr>
          <w:rFonts w:ascii="Cambria" w:hAnsi="Cambria"/>
          <w:b w:val="0"/>
          <w:sz w:val="20"/>
          <w:u w:val="none"/>
        </w:rPr>
      </w:pPr>
      <w:r w:rsidRPr="002E3481">
        <w:rPr>
          <w:rFonts w:ascii="Cambria" w:hAnsi="Cambria"/>
          <w:b w:val="0"/>
          <w:sz w:val="20"/>
          <w:u w:val="none"/>
        </w:rPr>
        <w:t>TABLE</w:t>
      </w:r>
    </w:p>
    <w:p w:rsidR="00BA529A" w:rsidRPr="002E3481" w:rsidRDefault="00BA529A">
      <w:pPr>
        <w:tabs>
          <w:tab w:val="center" w:pos="4680"/>
        </w:tabs>
        <w:suppressAutoHyphens/>
        <w:jc w:val="center"/>
        <w:rPr>
          <w:rFonts w:ascii="Cambria" w:hAnsi="Cambria"/>
          <w:sz w:val="20"/>
        </w:rPr>
      </w:pPr>
    </w:p>
    <w:p w:rsidR="00BA529A" w:rsidRPr="002E3481" w:rsidRDefault="00BA529A">
      <w:pPr>
        <w:tabs>
          <w:tab w:val="center" w:pos="4680"/>
        </w:tabs>
        <w:suppressAutoHyphens/>
        <w:jc w:val="center"/>
        <w:rPr>
          <w:rFonts w:ascii="Cambria" w:hAnsi="Cambria"/>
          <w:sz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6"/>
        <w:gridCol w:w="4581"/>
        <w:gridCol w:w="1515"/>
        <w:gridCol w:w="1887"/>
        <w:gridCol w:w="1129"/>
      </w:tblGrid>
      <w:tr w:rsidR="00C7106A" w:rsidRPr="002E3481" w:rsidTr="00C7106A">
        <w:trPr>
          <w:cantSplit/>
          <w:trHeight w:val="918"/>
          <w:jc w:val="center"/>
        </w:trPr>
        <w:tc>
          <w:tcPr>
            <w:tcW w:w="806" w:type="dxa"/>
          </w:tcPr>
          <w:p w:rsidR="00C7106A" w:rsidRPr="002E3481" w:rsidRDefault="00C7106A" w:rsidP="00A95BE8">
            <w:pPr>
              <w:tabs>
                <w:tab w:val="center" w:pos="430"/>
              </w:tabs>
              <w:suppressAutoHyphens/>
              <w:jc w:val="center"/>
              <w:rPr>
                <w:rFonts w:ascii="Cambria" w:hAnsi="Cambria"/>
                <w:sz w:val="20"/>
              </w:rPr>
            </w:pPr>
            <w:r w:rsidRPr="002E3481">
              <w:rPr>
                <w:rFonts w:ascii="Cambria" w:hAnsi="Cambria"/>
                <w:sz w:val="20"/>
              </w:rPr>
              <w:t>Package</w:t>
            </w:r>
          </w:p>
          <w:p w:rsidR="00C7106A" w:rsidRPr="002E3481" w:rsidRDefault="00C7106A" w:rsidP="00A95BE8">
            <w:pPr>
              <w:tabs>
                <w:tab w:val="center" w:pos="430"/>
              </w:tabs>
              <w:suppressAutoHyphens/>
              <w:jc w:val="center"/>
              <w:rPr>
                <w:rFonts w:ascii="Cambria" w:hAnsi="Cambria"/>
                <w:sz w:val="20"/>
              </w:rPr>
            </w:pPr>
            <w:r w:rsidRPr="002E3481">
              <w:rPr>
                <w:rFonts w:ascii="Cambria" w:hAnsi="Cambria"/>
                <w:sz w:val="20"/>
              </w:rPr>
              <w:t>No.</w:t>
            </w:r>
          </w:p>
        </w:tc>
        <w:tc>
          <w:tcPr>
            <w:tcW w:w="4581" w:type="dxa"/>
          </w:tcPr>
          <w:p w:rsidR="00C7106A" w:rsidRPr="002E3481" w:rsidRDefault="00C7106A" w:rsidP="00A95BE8">
            <w:pPr>
              <w:tabs>
                <w:tab w:val="left" w:pos="-321"/>
                <w:tab w:val="left" w:pos="399"/>
                <w:tab w:val="left" w:pos="1099"/>
                <w:tab w:val="left" w:pos="1819"/>
                <w:tab w:val="left" w:pos="2559"/>
                <w:tab w:val="left" w:pos="3299"/>
              </w:tabs>
              <w:suppressAutoHyphens/>
              <w:jc w:val="center"/>
              <w:rPr>
                <w:rFonts w:ascii="Cambria" w:hAnsi="Cambria"/>
                <w:sz w:val="20"/>
              </w:rPr>
            </w:pPr>
            <w:r w:rsidRPr="002E3481">
              <w:rPr>
                <w:rFonts w:ascii="Cambria" w:hAnsi="Cambria"/>
                <w:sz w:val="20"/>
              </w:rPr>
              <w:t>Name of work</w:t>
            </w:r>
          </w:p>
        </w:tc>
        <w:tc>
          <w:tcPr>
            <w:tcW w:w="1515" w:type="dxa"/>
          </w:tcPr>
          <w:p w:rsidR="00C7106A" w:rsidRPr="002E3481" w:rsidRDefault="00C7106A" w:rsidP="00A95BE8">
            <w:pPr>
              <w:tabs>
                <w:tab w:val="center" w:pos="859"/>
              </w:tabs>
              <w:suppressAutoHyphens/>
              <w:jc w:val="center"/>
              <w:rPr>
                <w:rFonts w:ascii="Cambria" w:hAnsi="Cambria"/>
                <w:sz w:val="20"/>
              </w:rPr>
            </w:pPr>
            <w:r w:rsidRPr="002E3481">
              <w:rPr>
                <w:rFonts w:ascii="Cambria" w:hAnsi="Cambria"/>
                <w:sz w:val="20"/>
              </w:rPr>
              <w:t>Bid Security (Rs.)</w:t>
            </w:r>
          </w:p>
          <w:p w:rsidR="00C7106A" w:rsidRPr="002E3481" w:rsidRDefault="00C7106A" w:rsidP="00A95BE8">
            <w:pPr>
              <w:tabs>
                <w:tab w:val="center" w:pos="859"/>
              </w:tabs>
              <w:suppressAutoHyphens/>
              <w:jc w:val="center"/>
              <w:rPr>
                <w:rFonts w:ascii="Cambria" w:hAnsi="Cambria"/>
                <w:sz w:val="20"/>
              </w:rPr>
            </w:pPr>
          </w:p>
        </w:tc>
        <w:tc>
          <w:tcPr>
            <w:tcW w:w="1887" w:type="dxa"/>
          </w:tcPr>
          <w:p w:rsidR="00C7106A" w:rsidRPr="002E3481" w:rsidRDefault="00C7106A" w:rsidP="00A95BE8">
            <w:pPr>
              <w:tabs>
                <w:tab w:val="center" w:pos="789"/>
              </w:tabs>
              <w:suppressAutoHyphens/>
              <w:jc w:val="center"/>
              <w:rPr>
                <w:rFonts w:ascii="Cambria" w:hAnsi="Cambria"/>
                <w:sz w:val="20"/>
              </w:rPr>
            </w:pPr>
            <w:r w:rsidRPr="002E3481">
              <w:rPr>
                <w:rFonts w:ascii="Cambria" w:hAnsi="Cambria"/>
                <w:sz w:val="20"/>
              </w:rPr>
              <w:t>Cost of document for Bid Submission</w:t>
            </w:r>
          </w:p>
          <w:p w:rsidR="00C7106A" w:rsidRPr="002E3481" w:rsidRDefault="00C7106A" w:rsidP="00A95BE8">
            <w:pPr>
              <w:tabs>
                <w:tab w:val="center" w:pos="860"/>
              </w:tabs>
              <w:suppressAutoHyphens/>
              <w:ind w:right="10"/>
              <w:jc w:val="center"/>
              <w:rPr>
                <w:rFonts w:ascii="Cambria" w:hAnsi="Cambria"/>
                <w:sz w:val="20"/>
              </w:rPr>
            </w:pPr>
            <w:r w:rsidRPr="002E3481">
              <w:rPr>
                <w:rFonts w:ascii="Cambria" w:hAnsi="Cambria"/>
                <w:sz w:val="20"/>
              </w:rPr>
              <w:t>(Rs.)</w:t>
            </w:r>
          </w:p>
        </w:tc>
        <w:tc>
          <w:tcPr>
            <w:tcW w:w="1129" w:type="dxa"/>
          </w:tcPr>
          <w:p w:rsidR="00C7106A" w:rsidRPr="002E3481" w:rsidRDefault="00C7106A" w:rsidP="00A95BE8">
            <w:pPr>
              <w:tabs>
                <w:tab w:val="left" w:pos="-7142"/>
                <w:tab w:val="left" w:pos="-6422"/>
                <w:tab w:val="left" w:pos="-5722"/>
                <w:tab w:val="left" w:pos="-5002"/>
                <w:tab w:val="left" w:pos="-4262"/>
                <w:tab w:val="left" w:pos="-3522"/>
                <w:tab w:val="left" w:pos="-2642"/>
                <w:tab w:val="left" w:pos="-2102"/>
                <w:tab w:val="left" w:pos="-1362"/>
                <w:tab w:val="left" w:pos="-482"/>
                <w:tab w:val="left" w:pos="78"/>
                <w:tab w:val="left" w:pos="798"/>
              </w:tabs>
              <w:suppressAutoHyphens/>
              <w:ind w:left="10"/>
              <w:jc w:val="center"/>
              <w:rPr>
                <w:rFonts w:ascii="Cambria" w:hAnsi="Cambria"/>
                <w:sz w:val="20"/>
              </w:rPr>
            </w:pPr>
            <w:r w:rsidRPr="002E3481">
              <w:rPr>
                <w:rFonts w:ascii="Cambria" w:hAnsi="Cambria"/>
                <w:sz w:val="20"/>
              </w:rPr>
              <w:t>Period of completion</w:t>
            </w:r>
          </w:p>
        </w:tc>
      </w:tr>
      <w:tr w:rsidR="00C7106A" w:rsidRPr="002E3481" w:rsidTr="00C7106A">
        <w:trPr>
          <w:cantSplit/>
          <w:jc w:val="center"/>
        </w:trPr>
        <w:tc>
          <w:tcPr>
            <w:tcW w:w="806" w:type="dxa"/>
          </w:tcPr>
          <w:p w:rsidR="00C7106A" w:rsidRPr="002E3481" w:rsidRDefault="009D6CBF" w:rsidP="00A95BE8">
            <w:pPr>
              <w:tabs>
                <w:tab w:val="left" w:pos="680"/>
                <w:tab w:val="left" w:pos="1400"/>
                <w:tab w:val="left" w:pos="2100"/>
              </w:tabs>
              <w:suppressAutoHyphens/>
              <w:jc w:val="both"/>
              <w:rPr>
                <w:rFonts w:ascii="Cambria" w:hAnsi="Cambria"/>
                <w:sz w:val="20"/>
              </w:rPr>
            </w:pPr>
            <w:r>
              <w:rPr>
                <w:rFonts w:ascii="Cambria" w:hAnsi="Cambria"/>
                <w:sz w:val="20"/>
              </w:rPr>
              <w:t>1</w:t>
            </w:r>
          </w:p>
        </w:tc>
        <w:tc>
          <w:tcPr>
            <w:tcW w:w="4581" w:type="dxa"/>
            <w:vAlign w:val="center"/>
          </w:tcPr>
          <w:p w:rsidR="00C7106A" w:rsidRPr="00A3301B" w:rsidRDefault="00C7106A" w:rsidP="009D6CBF">
            <w:pPr>
              <w:tabs>
                <w:tab w:val="left" w:pos="680"/>
                <w:tab w:val="left" w:pos="1400"/>
                <w:tab w:val="left" w:pos="2100"/>
              </w:tabs>
              <w:suppressAutoHyphens/>
              <w:jc w:val="both"/>
              <w:rPr>
                <w:rFonts w:ascii="Cambria" w:hAnsi="Cambria"/>
                <w:sz w:val="20"/>
                <w:highlight w:val="lightGray"/>
              </w:rPr>
            </w:pPr>
            <w:r w:rsidRPr="00A3301B">
              <w:rPr>
                <w:rFonts w:ascii="Cambria" w:hAnsi="Cambria"/>
                <w:sz w:val="20"/>
                <w:highlight w:val="lightGray"/>
              </w:rPr>
              <w:t xml:space="preserve">Construction of </w:t>
            </w:r>
            <w:r w:rsidR="00A3301B" w:rsidRPr="00A3301B">
              <w:rPr>
                <w:rFonts w:ascii="Cambria" w:hAnsi="Cambria"/>
                <w:sz w:val="20"/>
                <w:highlight w:val="lightGray"/>
              </w:rPr>
              <w:t>1</w:t>
            </w:r>
            <w:r w:rsidR="00403D33" w:rsidRPr="00A3301B">
              <w:rPr>
                <w:rFonts w:ascii="Cambria" w:hAnsi="Cambria"/>
                <w:sz w:val="20"/>
                <w:highlight w:val="lightGray"/>
              </w:rPr>
              <w:t>2</w:t>
            </w:r>
            <w:r w:rsidRPr="00A3301B">
              <w:rPr>
                <w:rFonts w:ascii="Cambria" w:hAnsi="Cambria"/>
                <w:sz w:val="20"/>
                <w:highlight w:val="lightGray"/>
              </w:rPr>
              <w:t xml:space="preserve"> no</w:t>
            </w:r>
            <w:r w:rsidR="00403D33" w:rsidRPr="00A3301B">
              <w:rPr>
                <w:rFonts w:ascii="Cambria" w:hAnsi="Cambria"/>
                <w:sz w:val="20"/>
                <w:highlight w:val="lightGray"/>
              </w:rPr>
              <w:t>s</w:t>
            </w:r>
            <w:r w:rsidRPr="00A3301B">
              <w:rPr>
                <w:rFonts w:ascii="Cambria" w:hAnsi="Cambria"/>
                <w:sz w:val="20"/>
                <w:highlight w:val="lightGray"/>
              </w:rPr>
              <w:t xml:space="preserve">. </w:t>
            </w:r>
            <w:r w:rsidR="00403D33" w:rsidRPr="00A3301B">
              <w:rPr>
                <w:rFonts w:ascii="Cambria" w:hAnsi="Cambria"/>
                <w:sz w:val="20"/>
                <w:highlight w:val="lightGray"/>
              </w:rPr>
              <w:t>Pump Dug Well</w:t>
            </w:r>
            <w:r w:rsidR="00A3301B" w:rsidRPr="00A3301B">
              <w:rPr>
                <w:rFonts w:ascii="Cambria" w:hAnsi="Cambria"/>
                <w:sz w:val="20"/>
                <w:highlight w:val="lightGray"/>
              </w:rPr>
              <w:t xml:space="preserve"> (Solar)</w:t>
            </w:r>
            <w:r w:rsidRPr="00A3301B">
              <w:rPr>
                <w:rFonts w:ascii="Cambria" w:hAnsi="Cambria"/>
                <w:sz w:val="20"/>
                <w:highlight w:val="lightGray"/>
              </w:rPr>
              <w:t xml:space="preserve"> at Mouza-</w:t>
            </w:r>
            <w:r w:rsidR="00A3301B" w:rsidRPr="00A3301B">
              <w:rPr>
                <w:rFonts w:ascii="Cambria" w:hAnsi="Cambria"/>
                <w:sz w:val="20"/>
                <w:highlight w:val="lightGray"/>
              </w:rPr>
              <w:t>Raipal (Jl No. 160) under Nayag</w:t>
            </w:r>
            <w:r w:rsidRPr="00A3301B">
              <w:rPr>
                <w:rFonts w:ascii="Cambria" w:hAnsi="Cambria"/>
                <w:sz w:val="20"/>
                <w:highlight w:val="lightGray"/>
              </w:rPr>
              <w:t xml:space="preserve">ram Block in the district of Jhargram under DPMU, Jhargram, WBADMI Project </w:t>
            </w:r>
          </w:p>
        </w:tc>
        <w:tc>
          <w:tcPr>
            <w:tcW w:w="1515" w:type="dxa"/>
          </w:tcPr>
          <w:p w:rsidR="00C7106A" w:rsidRPr="00A3301B" w:rsidRDefault="00AA6463" w:rsidP="00A95BE8">
            <w:pPr>
              <w:tabs>
                <w:tab w:val="left" w:pos="680"/>
                <w:tab w:val="left" w:pos="1400"/>
                <w:tab w:val="left" w:pos="2100"/>
              </w:tabs>
              <w:suppressAutoHyphens/>
              <w:jc w:val="center"/>
              <w:rPr>
                <w:rFonts w:ascii="Cambria" w:hAnsi="Cambria"/>
                <w:sz w:val="20"/>
                <w:highlight w:val="lightGray"/>
              </w:rPr>
            </w:pPr>
            <w:r>
              <w:rPr>
                <w:rFonts w:ascii="Cambria" w:hAnsi="Cambria"/>
                <w:sz w:val="20"/>
                <w:highlight w:val="lightGray"/>
              </w:rPr>
              <w:t>2,00,000.00</w:t>
            </w:r>
          </w:p>
          <w:p w:rsidR="00C7106A" w:rsidRPr="00A3301B" w:rsidRDefault="00C7106A" w:rsidP="00C7106A">
            <w:pPr>
              <w:tabs>
                <w:tab w:val="left" w:pos="-1677"/>
                <w:tab w:val="left" w:pos="-957"/>
                <w:tab w:val="left" w:pos="-257"/>
                <w:tab w:val="left" w:pos="463"/>
                <w:tab w:val="left" w:pos="1203"/>
                <w:tab w:val="left" w:pos="1943"/>
                <w:tab w:val="left" w:pos="2823"/>
                <w:tab w:val="left" w:pos="3363"/>
                <w:tab w:val="left" w:pos="4103"/>
                <w:tab w:val="left" w:pos="4983"/>
              </w:tabs>
              <w:suppressAutoHyphens/>
              <w:rPr>
                <w:rFonts w:ascii="Cambria" w:hAnsi="Cambria"/>
                <w:sz w:val="20"/>
                <w:highlight w:val="lightGray"/>
              </w:rPr>
            </w:pPr>
          </w:p>
        </w:tc>
        <w:tc>
          <w:tcPr>
            <w:tcW w:w="1887" w:type="dxa"/>
          </w:tcPr>
          <w:p w:rsidR="00C7106A" w:rsidRPr="00A3301B" w:rsidRDefault="00C7106A" w:rsidP="00A95BE8">
            <w:pPr>
              <w:tabs>
                <w:tab w:val="left" w:pos="680"/>
                <w:tab w:val="left" w:pos="1400"/>
                <w:tab w:val="left" w:pos="2100"/>
              </w:tabs>
              <w:suppressAutoHyphens/>
              <w:ind w:right="10"/>
              <w:jc w:val="center"/>
              <w:rPr>
                <w:rFonts w:ascii="Cambria" w:hAnsi="Cambria"/>
                <w:sz w:val="20"/>
                <w:highlight w:val="lightGray"/>
              </w:rPr>
            </w:pPr>
            <w:r w:rsidRPr="00A3301B">
              <w:rPr>
                <w:rFonts w:ascii="Cambria" w:hAnsi="Cambria"/>
                <w:sz w:val="20"/>
                <w:highlight w:val="lightGray"/>
              </w:rPr>
              <w:t>NIL</w:t>
            </w:r>
          </w:p>
          <w:p w:rsidR="00C7106A" w:rsidRPr="00A3301B" w:rsidRDefault="00C7106A" w:rsidP="00C7106A">
            <w:pPr>
              <w:tabs>
                <w:tab w:val="left" w:pos="-5252"/>
                <w:tab w:val="left" w:pos="-4532"/>
                <w:tab w:val="left" w:pos="-3832"/>
                <w:tab w:val="left" w:pos="-3112"/>
                <w:tab w:val="left" w:pos="-2372"/>
                <w:tab w:val="left" w:pos="-1632"/>
                <w:tab w:val="left" w:pos="-752"/>
                <w:tab w:val="left" w:pos="-212"/>
                <w:tab w:val="left" w:pos="528"/>
                <w:tab w:val="left" w:pos="1408"/>
                <w:tab w:val="left" w:pos="1968"/>
                <w:tab w:val="left" w:pos="2688"/>
              </w:tabs>
              <w:suppressAutoHyphens/>
              <w:ind w:right="9"/>
              <w:rPr>
                <w:rFonts w:ascii="Cambria" w:hAnsi="Cambria"/>
                <w:sz w:val="20"/>
                <w:highlight w:val="lightGray"/>
              </w:rPr>
            </w:pPr>
          </w:p>
        </w:tc>
        <w:tc>
          <w:tcPr>
            <w:tcW w:w="1129" w:type="dxa"/>
          </w:tcPr>
          <w:p w:rsidR="00C7106A" w:rsidRPr="002E3481" w:rsidRDefault="00C7106A" w:rsidP="00A95BE8">
            <w:pPr>
              <w:tabs>
                <w:tab w:val="left" w:pos="680"/>
                <w:tab w:val="left" w:pos="1400"/>
                <w:tab w:val="left" w:pos="2100"/>
              </w:tabs>
              <w:suppressAutoHyphens/>
              <w:ind w:left="10"/>
              <w:jc w:val="both"/>
              <w:rPr>
                <w:rFonts w:ascii="Cambria" w:hAnsi="Cambria"/>
                <w:sz w:val="20"/>
              </w:rPr>
            </w:pPr>
            <w:r w:rsidRPr="00A3301B">
              <w:rPr>
                <w:rFonts w:ascii="Cambria" w:hAnsi="Cambria"/>
                <w:sz w:val="20"/>
                <w:highlight w:val="lightGray"/>
              </w:rPr>
              <w:t>6 months</w:t>
            </w:r>
          </w:p>
        </w:tc>
      </w:tr>
    </w:tbl>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D21341" w:rsidRPr="002E3481" w:rsidRDefault="00A3301B" w:rsidP="00A3301B">
      <w:pPr>
        <w:rPr>
          <w:rFonts w:ascii="Cambria" w:hAnsi="Cambria"/>
          <w:sz w:val="20"/>
        </w:rPr>
      </w:pPr>
      <w:r>
        <w:rPr>
          <w:rFonts w:ascii="Cambria" w:hAnsi="Cambria"/>
          <w:sz w:val="20"/>
        </w:rPr>
        <w:t xml:space="preserve">     For Location details – Please see Description of Works.</w:t>
      </w:r>
    </w:p>
    <w:p w:rsidR="00D21341" w:rsidRPr="002E3481" w:rsidRDefault="00D21341" w:rsidP="009E3B93">
      <w:pPr>
        <w:ind w:left="5040"/>
        <w:jc w:val="center"/>
        <w:rPr>
          <w:rFonts w:ascii="Cambria" w:hAnsi="Cambria"/>
          <w:sz w:val="20"/>
        </w:rPr>
      </w:pPr>
    </w:p>
    <w:p w:rsidR="009E3B93" w:rsidRPr="009E4C9C" w:rsidRDefault="003B1434" w:rsidP="00D21341">
      <w:pPr>
        <w:ind w:left="5616" w:firstLine="144"/>
        <w:jc w:val="center"/>
        <w:rPr>
          <w:rFonts w:ascii="Cambria" w:hAnsi="Cambria"/>
          <w:sz w:val="20"/>
          <w:highlight w:val="lightGray"/>
        </w:rPr>
      </w:pPr>
      <w:r w:rsidRPr="002E3481">
        <w:rPr>
          <w:rFonts w:ascii="Cambria" w:hAnsi="Cambria"/>
          <w:sz w:val="20"/>
        </w:rPr>
        <w:tab/>
      </w:r>
      <w:r w:rsidR="009E3B93" w:rsidRPr="002E3481">
        <w:rPr>
          <w:rFonts w:ascii="Cambria" w:hAnsi="Cambria"/>
          <w:sz w:val="20"/>
        </w:rPr>
        <w:t xml:space="preserve"> </w:t>
      </w:r>
      <w:r w:rsidR="009E3B93" w:rsidRPr="009E4C9C">
        <w:rPr>
          <w:rFonts w:ascii="Cambria" w:hAnsi="Cambria"/>
          <w:sz w:val="20"/>
          <w:highlight w:val="lightGray"/>
        </w:rPr>
        <w:t>Executive Engineer</w:t>
      </w:r>
    </w:p>
    <w:p w:rsidR="009E3B93" w:rsidRPr="009E4C9C" w:rsidRDefault="009E4C9C" w:rsidP="009E3B93">
      <w:pPr>
        <w:ind w:left="5040"/>
        <w:jc w:val="center"/>
        <w:rPr>
          <w:rFonts w:ascii="Cambria" w:hAnsi="Cambria"/>
          <w:sz w:val="20"/>
          <w:highlight w:val="lightGray"/>
        </w:rPr>
      </w:pPr>
      <w:r w:rsidRPr="009E4C9C">
        <w:rPr>
          <w:rFonts w:ascii="Cambria" w:hAnsi="Cambria"/>
          <w:sz w:val="20"/>
          <w:highlight w:val="lightGray"/>
        </w:rPr>
        <w:t xml:space="preserve">        </w:t>
      </w:r>
      <w:r w:rsidR="003B1434" w:rsidRPr="009E4C9C">
        <w:rPr>
          <w:rFonts w:ascii="Cambria" w:hAnsi="Cambria"/>
          <w:sz w:val="20"/>
          <w:highlight w:val="lightGray"/>
        </w:rPr>
        <w:tab/>
      </w:r>
      <w:r w:rsidR="009E3B93" w:rsidRPr="009E4C9C">
        <w:rPr>
          <w:rFonts w:ascii="Cambria" w:hAnsi="Cambria"/>
          <w:sz w:val="20"/>
          <w:highlight w:val="lightGray"/>
        </w:rPr>
        <w:t>DPMU, Jhargram</w:t>
      </w:r>
    </w:p>
    <w:p w:rsidR="009E3B93" w:rsidRPr="002E3481" w:rsidRDefault="009E4C9C"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541"/>
        <w:rPr>
          <w:rFonts w:ascii="Cambria" w:hAnsi="Cambria"/>
          <w:sz w:val="20"/>
        </w:rPr>
      </w:pPr>
      <w:r w:rsidRPr="009E4C9C">
        <w:rPr>
          <w:rFonts w:ascii="Cambria" w:hAnsi="Cambria"/>
          <w:sz w:val="20"/>
          <w:highlight w:val="lightGray"/>
        </w:rPr>
        <w:t xml:space="preserve">                                                   </w:t>
      </w:r>
      <w:r w:rsidR="009E3B93" w:rsidRPr="009E4C9C">
        <w:rPr>
          <w:rFonts w:ascii="Cambria" w:hAnsi="Cambria"/>
          <w:sz w:val="20"/>
          <w:highlight w:val="lightGray"/>
        </w:rPr>
        <w:t xml:space="preserve">  WBADMIP</w:t>
      </w:r>
    </w:p>
    <w:p w:rsidR="009E3B93" w:rsidRPr="002E3481"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01"/>
        <w:jc w:val="both"/>
        <w:rPr>
          <w:rFonts w:ascii="Cambria" w:hAnsi="Cambria"/>
          <w:sz w:val="20"/>
        </w:rPr>
      </w:pPr>
    </w:p>
    <w:p w:rsidR="009E3B93" w:rsidRPr="009D6CBF"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 xml:space="preserve">Memo no –  </w:t>
      </w:r>
      <w:r w:rsidR="0056275A" w:rsidRPr="009D6CBF">
        <w:rPr>
          <w:rFonts w:ascii="Cambria" w:hAnsi="Cambria"/>
          <w:sz w:val="20"/>
          <w:highlight w:val="lightGray"/>
        </w:rPr>
        <w:t>22</w:t>
      </w:r>
      <w:r w:rsidRPr="009D6CBF">
        <w:rPr>
          <w:rFonts w:ascii="Cambria" w:hAnsi="Cambria"/>
          <w:sz w:val="20"/>
          <w:highlight w:val="lightGray"/>
        </w:rPr>
        <w:t xml:space="preserve">  </w:t>
      </w:r>
      <w:r w:rsidR="009E4C9C">
        <w:rPr>
          <w:rFonts w:ascii="Cambria" w:hAnsi="Cambria"/>
          <w:sz w:val="20"/>
          <w:highlight w:val="lightGray"/>
        </w:rPr>
        <w:t xml:space="preserve">    </w:t>
      </w:r>
      <w:r w:rsidR="009E4C9C" w:rsidRPr="009E4C9C">
        <w:rPr>
          <w:rFonts w:ascii="Cambria" w:hAnsi="Cambria"/>
          <w:sz w:val="20"/>
        </w:rPr>
        <w:t xml:space="preserve">                                                                                                                                         </w:t>
      </w:r>
      <w:r w:rsidRPr="009E4C9C">
        <w:rPr>
          <w:rFonts w:ascii="Cambria" w:hAnsi="Cambria"/>
          <w:sz w:val="20"/>
        </w:rPr>
        <w:t xml:space="preserve"> </w:t>
      </w:r>
      <w:r w:rsidRPr="009D6CBF">
        <w:rPr>
          <w:rFonts w:ascii="Cambria" w:hAnsi="Cambria"/>
          <w:sz w:val="20"/>
          <w:highlight w:val="lightGray"/>
        </w:rPr>
        <w:t xml:space="preserve">Dated – </w:t>
      </w:r>
      <w:r w:rsidR="00517E38" w:rsidRPr="009D6CBF">
        <w:rPr>
          <w:rFonts w:ascii="Cambria" w:hAnsi="Cambria"/>
          <w:sz w:val="20"/>
          <w:highlight w:val="lightGray"/>
        </w:rPr>
        <w:t>01</w:t>
      </w:r>
      <w:r w:rsidRPr="009D6CBF">
        <w:rPr>
          <w:rFonts w:ascii="Cambria" w:hAnsi="Cambria"/>
          <w:sz w:val="20"/>
          <w:highlight w:val="lightGray"/>
        </w:rPr>
        <w:t>.0</w:t>
      </w:r>
      <w:r w:rsidR="00517E38" w:rsidRPr="009D6CBF">
        <w:rPr>
          <w:rFonts w:ascii="Cambria" w:hAnsi="Cambria"/>
          <w:sz w:val="20"/>
          <w:highlight w:val="lightGray"/>
        </w:rPr>
        <w:t>2</w:t>
      </w:r>
      <w:r w:rsidRPr="009D6CBF">
        <w:rPr>
          <w:rFonts w:ascii="Cambria" w:hAnsi="Cambria"/>
          <w:sz w:val="20"/>
          <w:highlight w:val="lightGray"/>
        </w:rPr>
        <w:t>.202</w:t>
      </w:r>
      <w:r w:rsidR="00517E38" w:rsidRPr="009D6CBF">
        <w:rPr>
          <w:rFonts w:ascii="Cambria" w:hAnsi="Cambria"/>
          <w:sz w:val="20"/>
          <w:highlight w:val="lightGray"/>
        </w:rPr>
        <w:t>3</w:t>
      </w:r>
    </w:p>
    <w:p w:rsidR="009E3B93" w:rsidRPr="009D6CBF"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p>
    <w:p w:rsidR="009E3B93" w:rsidRPr="009D6CBF"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Copy forwarded for information to:-</w:t>
      </w:r>
    </w:p>
    <w:p w:rsidR="00D21341" w:rsidRPr="009D6CBF" w:rsidRDefault="00D21341"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Project Director, WBA</w:t>
      </w:r>
      <w:r w:rsidR="00003619" w:rsidRPr="009D6CBF">
        <w:rPr>
          <w:rFonts w:ascii="Cambria" w:hAnsi="Cambria"/>
          <w:sz w:val="20"/>
          <w:highlight w:val="lightGray"/>
        </w:rPr>
        <w:t>DMI Project, ICMARD Building (5th F</w:t>
      </w:r>
      <w:r w:rsidRPr="009D6CBF">
        <w:rPr>
          <w:rFonts w:ascii="Cambria" w:hAnsi="Cambria"/>
          <w:sz w:val="20"/>
          <w:highlight w:val="lightGray"/>
        </w:rPr>
        <w:t>loor), Kolkata - 67.</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District Magistrate, Jhargram.</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Sabhadhipati, JhargramZillaParishad.</w:t>
      </w:r>
    </w:p>
    <w:p w:rsidR="00E549FB" w:rsidRPr="009D6CBF" w:rsidRDefault="00E549FB"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Additional Project Director, WBADMIP.</w:t>
      </w:r>
    </w:p>
    <w:p w:rsidR="00E549FB" w:rsidRPr="009D6CBF" w:rsidRDefault="00E549FB"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Controller of Finance, WBADMIP.</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SE (A</w:t>
      </w:r>
      <w:r w:rsidR="00E549FB" w:rsidRPr="009D6CBF">
        <w:rPr>
          <w:rFonts w:ascii="Cambria" w:hAnsi="Cambria"/>
          <w:sz w:val="20"/>
          <w:highlight w:val="lightGray"/>
        </w:rPr>
        <w:t>-</w:t>
      </w:r>
      <w:r w:rsidRPr="009D6CBF">
        <w:rPr>
          <w:rFonts w:ascii="Cambria" w:hAnsi="Cambria"/>
          <w:sz w:val="20"/>
          <w:highlight w:val="lightGray"/>
        </w:rPr>
        <w:t>I) &amp; DPD (Technical) WBADMIP, PaschimMedinipur.</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Divisional Accountant, DPMU Jhargram.</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 xml:space="preserve">The Procurement Engineer, DPMU, </w:t>
      </w:r>
      <w:r w:rsidR="00AA6463">
        <w:rPr>
          <w:rFonts w:ascii="Cambria" w:hAnsi="Cambria"/>
          <w:sz w:val="20"/>
          <w:highlight w:val="lightGray"/>
        </w:rPr>
        <w:t>Jhragram</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notice Board of the undersigned.</w:t>
      </w:r>
    </w:p>
    <w:p w:rsidR="009E3B93" w:rsidRPr="009D6CBF"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p>
    <w:p w:rsidR="009E3B93" w:rsidRPr="009D6CBF" w:rsidRDefault="009E3B93" w:rsidP="009E3B93">
      <w:pPr>
        <w:ind w:left="5040"/>
        <w:jc w:val="center"/>
        <w:rPr>
          <w:rFonts w:ascii="Cambria" w:hAnsi="Cambria"/>
          <w:sz w:val="20"/>
          <w:highlight w:val="lightGray"/>
        </w:rPr>
      </w:pPr>
      <w:r w:rsidRPr="009D6CBF">
        <w:rPr>
          <w:rFonts w:ascii="Cambria" w:hAnsi="Cambria"/>
          <w:sz w:val="20"/>
          <w:highlight w:val="lightGray"/>
        </w:rPr>
        <w:t xml:space="preserve">                     Executive Engineer</w:t>
      </w:r>
    </w:p>
    <w:p w:rsidR="009E3B93" w:rsidRPr="009D6CBF" w:rsidRDefault="009E3B93" w:rsidP="009E3B93">
      <w:pPr>
        <w:ind w:left="5040"/>
        <w:jc w:val="center"/>
        <w:rPr>
          <w:rFonts w:ascii="Cambria" w:hAnsi="Cambria"/>
          <w:sz w:val="20"/>
          <w:highlight w:val="lightGray"/>
        </w:rPr>
      </w:pPr>
      <w:r w:rsidRPr="009D6CBF">
        <w:rPr>
          <w:rFonts w:ascii="Cambria" w:hAnsi="Cambria"/>
          <w:sz w:val="20"/>
          <w:highlight w:val="lightGray"/>
        </w:rPr>
        <w:t xml:space="preserve">                     DPMU, Jhargram</w:t>
      </w:r>
    </w:p>
    <w:p w:rsidR="009E3B93" w:rsidRPr="002E3481" w:rsidRDefault="009E4C9C" w:rsidP="009E3B93">
      <w:pPr>
        <w:jc w:val="center"/>
        <w:rPr>
          <w:rFonts w:ascii="Cambria" w:hAnsi="Cambria"/>
          <w:sz w:val="20"/>
        </w:rPr>
      </w:pPr>
      <w:r w:rsidRPr="009E4C9C">
        <w:rPr>
          <w:rFonts w:ascii="Cambria" w:hAnsi="Cambria"/>
          <w:sz w:val="20"/>
        </w:rPr>
        <w:t xml:space="preserve">                                                                                                                             </w:t>
      </w:r>
      <w:r>
        <w:rPr>
          <w:rFonts w:ascii="Cambria" w:hAnsi="Cambria"/>
          <w:sz w:val="20"/>
          <w:highlight w:val="lightGray"/>
        </w:rPr>
        <w:t xml:space="preserve"> </w:t>
      </w:r>
      <w:r w:rsidR="009E3B93" w:rsidRPr="009D6CBF">
        <w:rPr>
          <w:rFonts w:ascii="Cambria" w:hAnsi="Cambria"/>
          <w:sz w:val="20"/>
          <w:highlight w:val="lightGray"/>
        </w:rPr>
        <w:t xml:space="preserve">   WBADMIP</w:t>
      </w:r>
    </w:p>
    <w:p w:rsidR="00BA529A" w:rsidRDefault="00373A44" w:rsidP="009E3B93">
      <w:pPr>
        <w:pStyle w:val="Heading2"/>
        <w:tabs>
          <w:tab w:val="clear" w:pos="9360"/>
          <w:tab w:val="left" w:pos="6480"/>
        </w:tabs>
        <w:jc w:val="left"/>
        <w:rPr>
          <w:rFonts w:ascii="Cambria" w:hAnsi="Cambria"/>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p>
    <w:p w:rsidR="008C71CC" w:rsidRDefault="008C71CC" w:rsidP="008C71CC"/>
    <w:p w:rsidR="008C71CC" w:rsidRDefault="008C71CC" w:rsidP="008C71CC"/>
    <w:p w:rsidR="008C71CC" w:rsidRPr="008C71CC" w:rsidRDefault="008C71CC" w:rsidP="008C71CC"/>
    <w:p w:rsidR="00E36FDB" w:rsidRPr="002E3481" w:rsidRDefault="00BA529A" w:rsidP="009E3B93">
      <w:pPr>
        <w:tabs>
          <w:tab w:val="left" w:pos="-2430"/>
          <w:tab w:val="left" w:pos="5850"/>
          <w:tab w:val="left" w:pos="7200"/>
        </w:tabs>
        <w:rPr>
          <w:rFonts w:ascii="Cambria" w:hAnsi="Cambria"/>
          <w:sz w:val="20"/>
        </w:rPr>
      </w:pPr>
      <w:r w:rsidRPr="002E3481">
        <w:rPr>
          <w:rFonts w:ascii="Cambria" w:hAnsi="Cambria"/>
          <w:sz w:val="20"/>
        </w:rPr>
        <w:tab/>
      </w:r>
      <w:r w:rsidRPr="002E3481">
        <w:rPr>
          <w:rFonts w:ascii="Cambria" w:hAnsi="Cambria"/>
          <w:sz w:val="20"/>
        </w:rPr>
        <w:tab/>
      </w:r>
      <w:r w:rsidRPr="002E3481">
        <w:rPr>
          <w:rFonts w:ascii="Cambria" w:hAnsi="Cambria"/>
          <w:sz w:val="20"/>
        </w:rPr>
        <w:tab/>
      </w:r>
    </w:p>
    <w:p w:rsidR="00BA529A" w:rsidRPr="009D6CBF" w:rsidRDefault="00BA529A">
      <w:pPr>
        <w:tabs>
          <w:tab w:val="left" w:pos="5040"/>
          <w:tab w:val="left" w:pos="6120"/>
        </w:tabs>
        <w:jc w:val="center"/>
        <w:rPr>
          <w:rFonts w:ascii="Cambria" w:hAnsi="Cambria"/>
          <w:b/>
          <w:sz w:val="32"/>
          <w:szCs w:val="32"/>
        </w:rPr>
      </w:pPr>
      <w:r w:rsidRPr="009D6CBF">
        <w:rPr>
          <w:rFonts w:ascii="Cambria" w:hAnsi="Cambria"/>
          <w:b/>
          <w:sz w:val="32"/>
          <w:szCs w:val="32"/>
        </w:rPr>
        <w:t xml:space="preserve">Instructions to Bidders </w:t>
      </w:r>
    </w:p>
    <w:p w:rsidR="00BA529A" w:rsidRPr="002E3481" w:rsidRDefault="00BA529A">
      <w:pPr>
        <w:jc w:val="center"/>
        <w:rPr>
          <w:rFonts w:ascii="Cambria" w:hAnsi="Cambria"/>
          <w:sz w:val="20"/>
        </w:rPr>
      </w:pPr>
    </w:p>
    <w:p w:rsidR="00BA529A" w:rsidRPr="009D6CBF" w:rsidRDefault="00BA529A">
      <w:pPr>
        <w:pStyle w:val="Heading1"/>
        <w:tabs>
          <w:tab w:val="clear" w:pos="4680"/>
        </w:tabs>
        <w:suppressAutoHyphens w:val="0"/>
        <w:rPr>
          <w:rFonts w:ascii="Cambria" w:hAnsi="Cambria"/>
          <w:sz w:val="20"/>
          <w:u w:val="none"/>
        </w:rPr>
      </w:pPr>
      <w:r w:rsidRPr="009D6CBF">
        <w:rPr>
          <w:rFonts w:ascii="Cambria" w:hAnsi="Cambria"/>
          <w:sz w:val="20"/>
          <w:u w:val="none"/>
        </w:rPr>
        <w:t>SECTION - A</w:t>
      </w:r>
    </w:p>
    <w:p w:rsidR="00BA529A" w:rsidRPr="002E3481" w:rsidRDefault="00BA529A">
      <w:pPr>
        <w:rPr>
          <w:rFonts w:ascii="Cambria" w:hAnsi="Cambria"/>
          <w:sz w:val="20"/>
        </w:rPr>
      </w:pPr>
    </w:p>
    <w:p w:rsidR="00BA529A" w:rsidRPr="002E3481" w:rsidRDefault="00BA529A">
      <w:pPr>
        <w:jc w:val="center"/>
        <w:rPr>
          <w:rFonts w:ascii="Cambria" w:hAnsi="Cambria"/>
          <w:sz w:val="20"/>
        </w:rPr>
      </w:pPr>
    </w:p>
    <w:p w:rsidR="00BA529A" w:rsidRPr="002E3481" w:rsidRDefault="00BA529A">
      <w:pPr>
        <w:rPr>
          <w:rFonts w:ascii="Cambria" w:hAnsi="Cambria"/>
          <w:sz w:val="20"/>
        </w:rPr>
      </w:pPr>
      <w:r w:rsidRPr="002E3481">
        <w:rPr>
          <w:rFonts w:ascii="Cambria" w:hAnsi="Cambria"/>
          <w:sz w:val="20"/>
        </w:rPr>
        <w:t>1.</w:t>
      </w:r>
      <w:r w:rsidRPr="002E3481">
        <w:rPr>
          <w:rFonts w:ascii="Cambria" w:hAnsi="Cambria"/>
          <w:sz w:val="20"/>
        </w:rPr>
        <w:tab/>
        <w:t>Scope of Works</w:t>
      </w:r>
    </w:p>
    <w:p w:rsidR="00BA529A" w:rsidRPr="002E3481" w:rsidRDefault="00BA529A">
      <w:pPr>
        <w:rPr>
          <w:rFonts w:ascii="Cambria" w:hAnsi="Cambria"/>
          <w:sz w:val="20"/>
        </w:rPr>
      </w:pPr>
    </w:p>
    <w:p w:rsidR="00BA529A" w:rsidRPr="002E3481" w:rsidRDefault="00BA529A">
      <w:pPr>
        <w:ind w:left="720" w:hanging="720"/>
        <w:rPr>
          <w:rFonts w:ascii="Cambria" w:hAnsi="Cambria"/>
          <w:sz w:val="20"/>
        </w:rPr>
      </w:pPr>
      <w:r w:rsidRPr="002E3481">
        <w:rPr>
          <w:rFonts w:ascii="Cambria" w:hAnsi="Cambria"/>
          <w:sz w:val="20"/>
        </w:rPr>
        <w:tab/>
        <w:t xml:space="preserve">The </w:t>
      </w:r>
      <w:r w:rsidR="00432262" w:rsidRPr="002E3481">
        <w:rPr>
          <w:rFonts w:ascii="Cambria" w:hAnsi="Cambria"/>
          <w:sz w:val="20"/>
        </w:rPr>
        <w:t xml:space="preserve">Executive Engineer, </w:t>
      </w:r>
      <w:r w:rsidR="009E3B93" w:rsidRPr="002E3481">
        <w:rPr>
          <w:rFonts w:ascii="Cambria" w:hAnsi="Cambria"/>
          <w:sz w:val="20"/>
        </w:rPr>
        <w:t xml:space="preserve">DPMU, </w:t>
      </w:r>
      <w:r w:rsidR="009E3B93" w:rsidRPr="009D6CBF">
        <w:rPr>
          <w:rFonts w:ascii="Cambria" w:hAnsi="Cambria"/>
          <w:sz w:val="20"/>
          <w:highlight w:val="lightGray"/>
        </w:rPr>
        <w:t>Jhargram</w:t>
      </w:r>
      <w:r w:rsidR="009E3B93" w:rsidRPr="002E3481">
        <w:rPr>
          <w:rFonts w:ascii="Cambria" w:hAnsi="Cambria"/>
          <w:sz w:val="20"/>
        </w:rPr>
        <w:t xml:space="preserve"> WBADMIP</w:t>
      </w:r>
      <w:r w:rsidR="00432262" w:rsidRPr="002E3481">
        <w:rPr>
          <w:rFonts w:ascii="Cambria" w:hAnsi="Cambria"/>
          <w:sz w:val="20"/>
        </w:rPr>
        <w:t>, Phase II on behalf of the Project Director /District Project Director, WBADMIP Phase II</w:t>
      </w:r>
      <w:r w:rsidRPr="002E3481">
        <w:rPr>
          <w:rFonts w:ascii="Cambria" w:hAnsi="Cambria"/>
          <w:sz w:val="20"/>
        </w:rPr>
        <w:t xml:space="preserve"> invites bids for the construction of works as detailed in the table given below</w:t>
      </w:r>
      <w:bookmarkStart w:id="2" w:name="_Hlk530860417"/>
      <w:r w:rsidR="009E4C9C">
        <w:rPr>
          <w:rFonts w:ascii="Cambria" w:hAnsi="Cambria"/>
          <w:sz w:val="20"/>
        </w:rPr>
        <w:t xml:space="preserve"> </w:t>
      </w:r>
      <w:r w:rsidR="001E1617" w:rsidRPr="002E3481">
        <w:rPr>
          <w:rFonts w:ascii="Cambria" w:hAnsi="Cambria"/>
          <w:sz w:val="20"/>
        </w:rPr>
        <w:t xml:space="preserve">through the e-procurement portal </w:t>
      </w:r>
      <w:bookmarkEnd w:id="2"/>
      <w:r w:rsidR="006E5A38" w:rsidRPr="002E3481">
        <w:rPr>
          <w:rFonts w:ascii="Cambria" w:hAnsi="Cambria"/>
          <w:sz w:val="20"/>
        </w:rPr>
        <w:fldChar w:fldCharType="begin"/>
      </w:r>
      <w:r w:rsidR="00432262" w:rsidRPr="002E3481">
        <w:rPr>
          <w:rFonts w:ascii="Cambria" w:hAnsi="Cambria"/>
          <w:sz w:val="20"/>
        </w:rPr>
        <w:instrText xml:space="preserve"> HYPERLINK "http://www.wbtenders.gov.in" </w:instrText>
      </w:r>
      <w:r w:rsidR="006E5A38" w:rsidRPr="002E3481">
        <w:rPr>
          <w:rFonts w:ascii="Cambria" w:hAnsi="Cambria"/>
          <w:sz w:val="20"/>
        </w:rPr>
        <w:fldChar w:fldCharType="separate"/>
      </w:r>
      <w:r w:rsidR="00432262" w:rsidRPr="002E3481">
        <w:rPr>
          <w:rFonts w:ascii="Cambria" w:hAnsi="Cambria"/>
          <w:sz w:val="20"/>
        </w:rPr>
        <w:t>www.wbtenders.gov.in</w:t>
      </w:r>
      <w:r w:rsidR="006E5A38" w:rsidRPr="002E3481">
        <w:rPr>
          <w:rFonts w:ascii="Cambria" w:hAnsi="Cambria"/>
          <w:sz w:val="20"/>
        </w:rPr>
        <w:fldChar w:fldCharType="end"/>
      </w:r>
      <w:r w:rsidR="001E1617" w:rsidRPr="002E3481">
        <w:rPr>
          <w:rFonts w:ascii="Cambria" w:hAnsi="Cambria"/>
          <w:sz w:val="20"/>
        </w:rPr>
        <w:t>.</w:t>
      </w:r>
    </w:p>
    <w:p w:rsidR="00BA529A" w:rsidRPr="002E3481" w:rsidRDefault="00BA529A">
      <w:pPr>
        <w:rPr>
          <w:rFonts w:ascii="Cambria" w:hAnsi="Cambria"/>
          <w:sz w:val="20"/>
        </w:rPr>
      </w:pPr>
    </w:p>
    <w:p w:rsidR="00BA529A" w:rsidRPr="002E3481" w:rsidRDefault="00BA529A">
      <w:pPr>
        <w:rPr>
          <w:rFonts w:ascii="Cambria" w:hAnsi="Cambria"/>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1"/>
        <w:gridCol w:w="6946"/>
        <w:gridCol w:w="1578"/>
      </w:tblGrid>
      <w:tr w:rsidR="00432262" w:rsidRPr="002E3481" w:rsidTr="009E3B93">
        <w:trPr>
          <w:trHeight w:val="546"/>
        </w:trPr>
        <w:tc>
          <w:tcPr>
            <w:tcW w:w="981" w:type="dxa"/>
          </w:tcPr>
          <w:p w:rsidR="00432262" w:rsidRPr="002E3481" w:rsidRDefault="00432262">
            <w:pPr>
              <w:rPr>
                <w:rFonts w:ascii="Cambria" w:hAnsi="Cambria"/>
                <w:sz w:val="20"/>
              </w:rPr>
            </w:pPr>
            <w:r w:rsidRPr="002E3481">
              <w:rPr>
                <w:rFonts w:ascii="Cambria" w:hAnsi="Cambria"/>
                <w:sz w:val="20"/>
              </w:rPr>
              <w:t>Package No.</w:t>
            </w:r>
          </w:p>
        </w:tc>
        <w:tc>
          <w:tcPr>
            <w:tcW w:w="6946" w:type="dxa"/>
          </w:tcPr>
          <w:p w:rsidR="00432262" w:rsidRPr="002E3481" w:rsidRDefault="00432262" w:rsidP="009E3B93">
            <w:pPr>
              <w:jc w:val="center"/>
              <w:rPr>
                <w:rFonts w:ascii="Cambria" w:hAnsi="Cambria"/>
                <w:sz w:val="20"/>
              </w:rPr>
            </w:pPr>
            <w:r w:rsidRPr="002E3481">
              <w:rPr>
                <w:rFonts w:ascii="Cambria" w:hAnsi="Cambria"/>
                <w:sz w:val="20"/>
              </w:rPr>
              <w:t>Brief Description of the Works</w:t>
            </w:r>
          </w:p>
        </w:tc>
        <w:tc>
          <w:tcPr>
            <w:tcW w:w="1578" w:type="dxa"/>
          </w:tcPr>
          <w:p w:rsidR="00432262" w:rsidRPr="002E3481" w:rsidRDefault="00432262">
            <w:pPr>
              <w:rPr>
                <w:rFonts w:ascii="Cambria" w:hAnsi="Cambria"/>
                <w:sz w:val="20"/>
              </w:rPr>
            </w:pPr>
            <w:r w:rsidRPr="002E3481">
              <w:rPr>
                <w:rFonts w:ascii="Cambria" w:hAnsi="Cambria"/>
                <w:sz w:val="20"/>
              </w:rPr>
              <w:t>Period of Completion</w:t>
            </w:r>
          </w:p>
        </w:tc>
      </w:tr>
      <w:tr w:rsidR="00432262" w:rsidRPr="002E3481" w:rsidTr="009E3B93">
        <w:trPr>
          <w:trHeight w:val="272"/>
        </w:trPr>
        <w:tc>
          <w:tcPr>
            <w:tcW w:w="981" w:type="dxa"/>
          </w:tcPr>
          <w:p w:rsidR="00432262" w:rsidRPr="009D6CBF" w:rsidRDefault="009E3B93">
            <w:pPr>
              <w:rPr>
                <w:rFonts w:ascii="Cambria" w:hAnsi="Cambria"/>
                <w:sz w:val="20"/>
                <w:highlight w:val="lightGray"/>
              </w:rPr>
            </w:pPr>
            <w:r w:rsidRPr="009D6CBF">
              <w:rPr>
                <w:rFonts w:ascii="Cambria" w:hAnsi="Cambria"/>
                <w:sz w:val="20"/>
                <w:highlight w:val="lightGray"/>
              </w:rPr>
              <w:t>1.</w:t>
            </w:r>
          </w:p>
        </w:tc>
        <w:tc>
          <w:tcPr>
            <w:tcW w:w="6946" w:type="dxa"/>
          </w:tcPr>
          <w:p w:rsidR="00432262" w:rsidRPr="009D6CBF" w:rsidRDefault="009E3B93" w:rsidP="009D6CBF">
            <w:pPr>
              <w:rPr>
                <w:rFonts w:ascii="Cambria" w:hAnsi="Cambria"/>
                <w:sz w:val="20"/>
                <w:highlight w:val="lightGray"/>
              </w:rPr>
            </w:pPr>
            <w:r w:rsidRPr="009D6CBF">
              <w:rPr>
                <w:rFonts w:ascii="Cambria" w:hAnsi="Cambria"/>
                <w:sz w:val="20"/>
                <w:highlight w:val="lightGray"/>
              </w:rPr>
              <w:t xml:space="preserve">Construction of </w:t>
            </w:r>
            <w:r w:rsidR="009D6CBF" w:rsidRPr="009D6CBF">
              <w:rPr>
                <w:rFonts w:ascii="Cambria" w:hAnsi="Cambria"/>
                <w:sz w:val="20"/>
                <w:highlight w:val="lightGray"/>
              </w:rPr>
              <w:t>1</w:t>
            </w:r>
            <w:r w:rsidR="00DC5A51" w:rsidRPr="009D6CBF">
              <w:rPr>
                <w:rFonts w:ascii="Cambria" w:hAnsi="Cambria"/>
                <w:sz w:val="20"/>
                <w:highlight w:val="lightGray"/>
              </w:rPr>
              <w:t xml:space="preserve">2 nos. Pump Dug Well </w:t>
            </w:r>
            <w:r w:rsidR="009D6CBF">
              <w:rPr>
                <w:rFonts w:ascii="Cambria" w:hAnsi="Cambria"/>
                <w:sz w:val="20"/>
                <w:highlight w:val="lightGray"/>
              </w:rPr>
              <w:t>(Solar)</w:t>
            </w:r>
            <w:r w:rsidRPr="009D6CBF">
              <w:rPr>
                <w:rFonts w:ascii="Cambria" w:hAnsi="Cambria"/>
                <w:sz w:val="20"/>
                <w:highlight w:val="lightGray"/>
              </w:rPr>
              <w:t>at -</w:t>
            </w:r>
            <w:r w:rsidR="009D6CBF" w:rsidRPr="009D6CBF">
              <w:rPr>
                <w:rFonts w:ascii="Cambria" w:hAnsi="Cambria"/>
                <w:sz w:val="20"/>
                <w:highlight w:val="lightGray"/>
              </w:rPr>
              <w:t>Raipal (Jl No. 160) under Nayag</w:t>
            </w:r>
            <w:r w:rsidRPr="009D6CBF">
              <w:rPr>
                <w:rFonts w:ascii="Cambria" w:hAnsi="Cambria"/>
                <w:sz w:val="20"/>
                <w:highlight w:val="lightGray"/>
              </w:rPr>
              <w:t>ram Block in the district of Jhargram under DPMU, Jhargram, WBADMI Project</w:t>
            </w:r>
          </w:p>
        </w:tc>
        <w:tc>
          <w:tcPr>
            <w:tcW w:w="1578" w:type="dxa"/>
          </w:tcPr>
          <w:p w:rsidR="00432262" w:rsidRPr="009D6CBF" w:rsidRDefault="009E3B93" w:rsidP="001A3DC0">
            <w:pPr>
              <w:rPr>
                <w:rFonts w:ascii="Cambria" w:hAnsi="Cambria"/>
                <w:sz w:val="20"/>
                <w:highlight w:val="lightGray"/>
              </w:rPr>
            </w:pPr>
            <w:r w:rsidRPr="009D6CBF">
              <w:rPr>
                <w:rFonts w:ascii="Cambria" w:hAnsi="Cambria"/>
                <w:sz w:val="20"/>
                <w:highlight w:val="lightGray"/>
              </w:rPr>
              <w:t>6 months</w:t>
            </w:r>
          </w:p>
        </w:tc>
      </w:tr>
    </w:tbl>
    <w:p w:rsidR="00BA529A" w:rsidRPr="002E3481" w:rsidRDefault="00BA529A" w:rsidP="00214F84">
      <w:pPr>
        <w:tabs>
          <w:tab w:val="left" w:pos="1134"/>
        </w:tabs>
        <w:rPr>
          <w:rFonts w:ascii="Cambria" w:hAnsi="Cambria"/>
          <w:sz w:val="20"/>
        </w:rPr>
      </w:pPr>
    </w:p>
    <w:p w:rsidR="00BA529A" w:rsidRPr="002E3481" w:rsidRDefault="00BA529A" w:rsidP="004F1CC4">
      <w:pPr>
        <w:ind w:left="720" w:hanging="720"/>
        <w:jc w:val="both"/>
        <w:rPr>
          <w:rFonts w:ascii="Cambria" w:hAnsi="Cambria"/>
          <w:sz w:val="20"/>
        </w:rPr>
      </w:pPr>
      <w:r w:rsidRPr="002E3481">
        <w:rPr>
          <w:rFonts w:ascii="Cambria" w:hAnsi="Cambria"/>
          <w:sz w:val="20"/>
        </w:rPr>
        <w:tab/>
        <w:t xml:space="preserve">The successful bidder will be expected to complete the works by the intended completion date specified above. </w:t>
      </w:r>
    </w:p>
    <w:p w:rsidR="00BA529A" w:rsidRDefault="00BA529A">
      <w:pPr>
        <w:rPr>
          <w:rFonts w:ascii="Cambria" w:hAnsi="Cambria"/>
          <w:sz w:val="20"/>
        </w:rPr>
      </w:pPr>
    </w:p>
    <w:p w:rsidR="008C71CC" w:rsidRDefault="008C71CC">
      <w:pPr>
        <w:rPr>
          <w:rFonts w:ascii="Cambria" w:hAnsi="Cambria"/>
          <w:sz w:val="20"/>
        </w:rPr>
      </w:pPr>
      <w:r>
        <w:rPr>
          <w:rFonts w:ascii="Cambria" w:hAnsi="Cambria"/>
          <w:sz w:val="20"/>
        </w:rPr>
        <w:t xml:space="preserve">                Location Details:</w:t>
      </w:r>
    </w:p>
    <w:tbl>
      <w:tblPr>
        <w:tblStyle w:val="TableGrid"/>
        <w:tblW w:w="0" w:type="auto"/>
        <w:tblInd w:w="720" w:type="dxa"/>
        <w:tblLook w:val="04A0"/>
      </w:tblPr>
      <w:tblGrid>
        <w:gridCol w:w="610"/>
        <w:gridCol w:w="1081"/>
        <w:gridCol w:w="1211"/>
        <w:gridCol w:w="922"/>
        <w:gridCol w:w="664"/>
        <w:gridCol w:w="853"/>
        <w:gridCol w:w="1449"/>
        <w:gridCol w:w="1737"/>
        <w:gridCol w:w="1229"/>
      </w:tblGrid>
      <w:tr w:rsidR="00AA6463" w:rsidTr="003572FC">
        <w:tc>
          <w:tcPr>
            <w:tcW w:w="610" w:type="dxa"/>
          </w:tcPr>
          <w:p w:rsidR="00AA6463" w:rsidRPr="00EB6E8F" w:rsidRDefault="00AA6463" w:rsidP="003572FC">
            <w:pPr>
              <w:jc w:val="center"/>
              <w:rPr>
                <w:rFonts w:ascii="Cambria" w:hAnsi="Cambria"/>
                <w:sz w:val="20"/>
                <w:highlight w:val="lightGray"/>
              </w:rPr>
            </w:pPr>
            <w:r w:rsidRPr="00EB6E8F">
              <w:rPr>
                <w:rFonts w:ascii="Cambria" w:hAnsi="Cambria"/>
                <w:sz w:val="20"/>
                <w:highlight w:val="lightGray"/>
              </w:rPr>
              <w:t>Sl No</w:t>
            </w:r>
          </w:p>
        </w:tc>
        <w:tc>
          <w:tcPr>
            <w:tcW w:w="1081" w:type="dxa"/>
          </w:tcPr>
          <w:p w:rsidR="00AA6463" w:rsidRDefault="00AA6463" w:rsidP="003572FC">
            <w:pPr>
              <w:jc w:val="center"/>
              <w:rPr>
                <w:rFonts w:ascii="Cambria" w:hAnsi="Cambria"/>
                <w:sz w:val="20"/>
              </w:rPr>
            </w:pPr>
            <w:r>
              <w:rPr>
                <w:rFonts w:ascii="Cambria" w:hAnsi="Cambria"/>
                <w:sz w:val="20"/>
              </w:rPr>
              <w:t>Package No</w:t>
            </w:r>
          </w:p>
        </w:tc>
        <w:tc>
          <w:tcPr>
            <w:tcW w:w="1211" w:type="dxa"/>
          </w:tcPr>
          <w:p w:rsidR="00AA6463" w:rsidRDefault="00AA6463" w:rsidP="003572FC">
            <w:pPr>
              <w:jc w:val="center"/>
              <w:rPr>
                <w:rFonts w:ascii="Cambria" w:hAnsi="Cambria"/>
                <w:sz w:val="20"/>
              </w:rPr>
            </w:pPr>
            <w:r>
              <w:rPr>
                <w:rFonts w:ascii="Cambria" w:hAnsi="Cambria"/>
                <w:sz w:val="20"/>
              </w:rPr>
              <w:t>Name of Scheme</w:t>
            </w:r>
          </w:p>
        </w:tc>
        <w:tc>
          <w:tcPr>
            <w:tcW w:w="922" w:type="dxa"/>
          </w:tcPr>
          <w:p w:rsidR="00AA6463" w:rsidRDefault="00AA6463" w:rsidP="003572FC">
            <w:pPr>
              <w:jc w:val="center"/>
              <w:rPr>
                <w:rFonts w:ascii="Cambria" w:hAnsi="Cambria"/>
                <w:sz w:val="20"/>
              </w:rPr>
            </w:pPr>
            <w:r>
              <w:rPr>
                <w:rFonts w:ascii="Cambria" w:hAnsi="Cambria"/>
                <w:sz w:val="20"/>
              </w:rPr>
              <w:t>Block</w:t>
            </w:r>
          </w:p>
        </w:tc>
        <w:tc>
          <w:tcPr>
            <w:tcW w:w="664" w:type="dxa"/>
          </w:tcPr>
          <w:p w:rsidR="00AA6463" w:rsidRDefault="00AA6463" w:rsidP="003572FC">
            <w:pPr>
              <w:jc w:val="center"/>
              <w:rPr>
                <w:rFonts w:ascii="Cambria" w:hAnsi="Cambria"/>
                <w:sz w:val="20"/>
              </w:rPr>
            </w:pPr>
            <w:r>
              <w:rPr>
                <w:rFonts w:ascii="Cambria" w:hAnsi="Cambria"/>
                <w:sz w:val="20"/>
              </w:rPr>
              <w:t>GP</w:t>
            </w:r>
          </w:p>
        </w:tc>
        <w:tc>
          <w:tcPr>
            <w:tcW w:w="853" w:type="dxa"/>
          </w:tcPr>
          <w:p w:rsidR="00AA6463" w:rsidRDefault="00AA6463" w:rsidP="003572FC">
            <w:pPr>
              <w:jc w:val="center"/>
              <w:rPr>
                <w:rFonts w:ascii="Cambria" w:hAnsi="Cambria"/>
                <w:sz w:val="20"/>
              </w:rPr>
            </w:pPr>
            <w:r>
              <w:rPr>
                <w:rFonts w:ascii="Cambria" w:hAnsi="Cambria"/>
                <w:sz w:val="20"/>
              </w:rPr>
              <w:t>Mouza (JL)</w:t>
            </w:r>
          </w:p>
        </w:tc>
        <w:tc>
          <w:tcPr>
            <w:tcW w:w="1449" w:type="dxa"/>
          </w:tcPr>
          <w:p w:rsidR="00AA6463" w:rsidRDefault="00AA6463" w:rsidP="003572FC">
            <w:pPr>
              <w:jc w:val="center"/>
              <w:rPr>
                <w:rFonts w:ascii="Cambria" w:hAnsi="Cambria"/>
                <w:sz w:val="20"/>
              </w:rPr>
            </w:pPr>
            <w:r>
              <w:rPr>
                <w:rFonts w:ascii="Cambria" w:hAnsi="Cambria"/>
                <w:sz w:val="20"/>
              </w:rPr>
              <w:t>Plot No</w:t>
            </w:r>
          </w:p>
        </w:tc>
        <w:tc>
          <w:tcPr>
            <w:tcW w:w="1737" w:type="dxa"/>
          </w:tcPr>
          <w:p w:rsidR="00AA6463" w:rsidRDefault="00AA6463" w:rsidP="003572FC">
            <w:pPr>
              <w:jc w:val="center"/>
              <w:rPr>
                <w:rFonts w:ascii="Cambria" w:hAnsi="Cambria"/>
                <w:sz w:val="20"/>
              </w:rPr>
            </w:pPr>
            <w:r>
              <w:rPr>
                <w:rFonts w:ascii="Cambria" w:hAnsi="Cambria"/>
                <w:sz w:val="20"/>
              </w:rPr>
              <w:t>Latitude</w:t>
            </w:r>
          </w:p>
        </w:tc>
        <w:tc>
          <w:tcPr>
            <w:tcW w:w="1229" w:type="dxa"/>
          </w:tcPr>
          <w:p w:rsidR="00AA6463" w:rsidRDefault="00AA6463" w:rsidP="003572FC">
            <w:pPr>
              <w:jc w:val="center"/>
              <w:rPr>
                <w:rFonts w:ascii="Cambria" w:hAnsi="Cambria"/>
                <w:sz w:val="20"/>
              </w:rPr>
            </w:pPr>
            <w:r>
              <w:rPr>
                <w:rFonts w:ascii="Cambria" w:hAnsi="Cambria"/>
                <w:sz w:val="20"/>
              </w:rPr>
              <w:t>Longitude</w:t>
            </w:r>
          </w:p>
        </w:tc>
      </w:tr>
      <w:tr w:rsidR="00AA6463" w:rsidTr="003572FC">
        <w:tc>
          <w:tcPr>
            <w:tcW w:w="610" w:type="dxa"/>
          </w:tcPr>
          <w:p w:rsidR="00AA6463" w:rsidRPr="00EB6E8F" w:rsidRDefault="00AA6463" w:rsidP="003572FC">
            <w:pPr>
              <w:jc w:val="both"/>
              <w:rPr>
                <w:rFonts w:ascii="Cambria" w:hAnsi="Cambria"/>
                <w:sz w:val="20"/>
                <w:highlight w:val="lightGray"/>
              </w:rPr>
            </w:pPr>
            <w:r w:rsidRPr="00EB6E8F">
              <w:rPr>
                <w:rFonts w:ascii="Cambria" w:hAnsi="Cambria"/>
                <w:sz w:val="20"/>
                <w:highlight w:val="lightGray"/>
              </w:rPr>
              <w:t>1</w:t>
            </w:r>
          </w:p>
        </w:tc>
        <w:tc>
          <w:tcPr>
            <w:tcW w:w="1081" w:type="dxa"/>
          </w:tcPr>
          <w:p w:rsidR="00AA6463" w:rsidRDefault="00AA6463" w:rsidP="003572FC">
            <w:pPr>
              <w:jc w:val="both"/>
              <w:rPr>
                <w:rFonts w:ascii="Cambria" w:hAnsi="Cambria"/>
                <w:sz w:val="20"/>
              </w:rPr>
            </w:pPr>
          </w:p>
        </w:tc>
        <w:tc>
          <w:tcPr>
            <w:tcW w:w="1211" w:type="dxa"/>
          </w:tcPr>
          <w:p w:rsidR="00AA6463" w:rsidRDefault="00AA6463" w:rsidP="003572FC">
            <w:pPr>
              <w:jc w:val="both"/>
              <w:rPr>
                <w:rFonts w:ascii="Cambria" w:hAnsi="Cambria"/>
                <w:sz w:val="20"/>
              </w:rPr>
            </w:pPr>
          </w:p>
        </w:tc>
        <w:tc>
          <w:tcPr>
            <w:tcW w:w="922" w:type="dxa"/>
          </w:tcPr>
          <w:p w:rsidR="00AA6463" w:rsidRDefault="00AA6463" w:rsidP="003572FC">
            <w:pPr>
              <w:jc w:val="both"/>
              <w:rPr>
                <w:rFonts w:ascii="Cambria" w:hAnsi="Cambria"/>
                <w:sz w:val="20"/>
              </w:rPr>
            </w:pPr>
          </w:p>
        </w:tc>
        <w:tc>
          <w:tcPr>
            <w:tcW w:w="664" w:type="dxa"/>
          </w:tcPr>
          <w:p w:rsidR="00AA6463" w:rsidRDefault="00AA6463" w:rsidP="003572FC">
            <w:pPr>
              <w:jc w:val="both"/>
              <w:rPr>
                <w:rFonts w:ascii="Cambria" w:hAnsi="Cambria"/>
                <w:sz w:val="20"/>
              </w:rPr>
            </w:pPr>
          </w:p>
        </w:tc>
        <w:tc>
          <w:tcPr>
            <w:tcW w:w="853" w:type="dxa"/>
          </w:tcPr>
          <w:p w:rsidR="00AA6463" w:rsidRDefault="00AA6463" w:rsidP="003572FC">
            <w:pPr>
              <w:jc w:val="both"/>
              <w:rPr>
                <w:rFonts w:ascii="Cambria" w:hAnsi="Cambria"/>
                <w:sz w:val="20"/>
              </w:rPr>
            </w:pPr>
          </w:p>
        </w:tc>
        <w:tc>
          <w:tcPr>
            <w:tcW w:w="1449" w:type="dxa"/>
          </w:tcPr>
          <w:p w:rsidR="00AA6463" w:rsidRDefault="00AA6463" w:rsidP="003572FC">
            <w:pPr>
              <w:jc w:val="both"/>
              <w:rPr>
                <w:rFonts w:ascii="Cambria" w:hAnsi="Cambria"/>
                <w:sz w:val="20"/>
              </w:rPr>
            </w:pPr>
          </w:p>
        </w:tc>
        <w:tc>
          <w:tcPr>
            <w:tcW w:w="1737" w:type="dxa"/>
          </w:tcPr>
          <w:p w:rsidR="00AA6463" w:rsidRDefault="00AA6463" w:rsidP="003572FC">
            <w:pPr>
              <w:jc w:val="both"/>
              <w:rPr>
                <w:rFonts w:ascii="Cambria" w:hAnsi="Cambria"/>
                <w:sz w:val="20"/>
              </w:rPr>
            </w:pPr>
          </w:p>
        </w:tc>
        <w:tc>
          <w:tcPr>
            <w:tcW w:w="1229" w:type="dxa"/>
          </w:tcPr>
          <w:p w:rsidR="00AA6463" w:rsidRDefault="00AA6463" w:rsidP="003572FC">
            <w:pPr>
              <w:jc w:val="both"/>
              <w:rPr>
                <w:rFonts w:ascii="Cambria" w:hAnsi="Cambria"/>
                <w:sz w:val="20"/>
              </w:rPr>
            </w:pPr>
          </w:p>
        </w:tc>
      </w:tr>
      <w:tr w:rsidR="00AA6463" w:rsidTr="003572FC">
        <w:tc>
          <w:tcPr>
            <w:tcW w:w="610" w:type="dxa"/>
          </w:tcPr>
          <w:p w:rsidR="00AA6463" w:rsidRPr="00EB6E8F" w:rsidRDefault="00AA6463" w:rsidP="003572FC">
            <w:pPr>
              <w:jc w:val="both"/>
              <w:rPr>
                <w:rFonts w:ascii="Cambria" w:hAnsi="Cambria"/>
                <w:sz w:val="20"/>
                <w:highlight w:val="lightGray"/>
              </w:rPr>
            </w:pPr>
            <w:r w:rsidRPr="00EB6E8F">
              <w:rPr>
                <w:rFonts w:ascii="Cambria" w:hAnsi="Cambria"/>
                <w:sz w:val="20"/>
                <w:highlight w:val="lightGray"/>
              </w:rPr>
              <w:t>2</w:t>
            </w:r>
          </w:p>
        </w:tc>
        <w:tc>
          <w:tcPr>
            <w:tcW w:w="1081" w:type="dxa"/>
          </w:tcPr>
          <w:p w:rsidR="00AA6463" w:rsidRDefault="00AA6463" w:rsidP="003572FC">
            <w:pPr>
              <w:jc w:val="both"/>
              <w:rPr>
                <w:rFonts w:ascii="Cambria" w:hAnsi="Cambria"/>
                <w:sz w:val="20"/>
              </w:rPr>
            </w:pPr>
          </w:p>
        </w:tc>
        <w:tc>
          <w:tcPr>
            <w:tcW w:w="1211" w:type="dxa"/>
          </w:tcPr>
          <w:p w:rsidR="00AA6463" w:rsidRDefault="00AA6463" w:rsidP="003572FC">
            <w:pPr>
              <w:jc w:val="both"/>
              <w:rPr>
                <w:rFonts w:ascii="Cambria" w:hAnsi="Cambria"/>
                <w:sz w:val="20"/>
              </w:rPr>
            </w:pPr>
          </w:p>
        </w:tc>
        <w:tc>
          <w:tcPr>
            <w:tcW w:w="922" w:type="dxa"/>
          </w:tcPr>
          <w:p w:rsidR="00AA6463" w:rsidRDefault="00AA6463" w:rsidP="003572FC">
            <w:pPr>
              <w:jc w:val="both"/>
              <w:rPr>
                <w:rFonts w:ascii="Cambria" w:hAnsi="Cambria"/>
                <w:sz w:val="20"/>
              </w:rPr>
            </w:pPr>
          </w:p>
        </w:tc>
        <w:tc>
          <w:tcPr>
            <w:tcW w:w="664" w:type="dxa"/>
          </w:tcPr>
          <w:p w:rsidR="00AA6463" w:rsidRDefault="00AA6463" w:rsidP="003572FC">
            <w:pPr>
              <w:jc w:val="both"/>
              <w:rPr>
                <w:rFonts w:ascii="Cambria" w:hAnsi="Cambria"/>
                <w:sz w:val="20"/>
              </w:rPr>
            </w:pPr>
          </w:p>
        </w:tc>
        <w:tc>
          <w:tcPr>
            <w:tcW w:w="853" w:type="dxa"/>
          </w:tcPr>
          <w:p w:rsidR="00AA6463" w:rsidRDefault="00AA6463" w:rsidP="003572FC">
            <w:pPr>
              <w:jc w:val="both"/>
              <w:rPr>
                <w:rFonts w:ascii="Cambria" w:hAnsi="Cambria"/>
                <w:sz w:val="20"/>
              </w:rPr>
            </w:pPr>
          </w:p>
        </w:tc>
        <w:tc>
          <w:tcPr>
            <w:tcW w:w="1449" w:type="dxa"/>
          </w:tcPr>
          <w:p w:rsidR="00AA6463" w:rsidRDefault="00AA6463" w:rsidP="003572FC">
            <w:pPr>
              <w:jc w:val="both"/>
              <w:rPr>
                <w:rFonts w:ascii="Cambria" w:hAnsi="Cambria"/>
                <w:sz w:val="20"/>
              </w:rPr>
            </w:pPr>
          </w:p>
        </w:tc>
        <w:tc>
          <w:tcPr>
            <w:tcW w:w="1737" w:type="dxa"/>
          </w:tcPr>
          <w:p w:rsidR="00AA6463" w:rsidRDefault="00AA6463" w:rsidP="003572FC">
            <w:pPr>
              <w:jc w:val="both"/>
              <w:rPr>
                <w:rFonts w:ascii="Cambria" w:hAnsi="Cambria"/>
                <w:sz w:val="20"/>
              </w:rPr>
            </w:pPr>
          </w:p>
        </w:tc>
        <w:tc>
          <w:tcPr>
            <w:tcW w:w="1229" w:type="dxa"/>
          </w:tcPr>
          <w:p w:rsidR="00AA6463" w:rsidRDefault="00AA6463" w:rsidP="003572FC">
            <w:pPr>
              <w:jc w:val="both"/>
              <w:rPr>
                <w:rFonts w:ascii="Cambria" w:hAnsi="Cambria"/>
                <w:sz w:val="20"/>
              </w:rPr>
            </w:pPr>
          </w:p>
        </w:tc>
      </w:tr>
      <w:tr w:rsidR="00AA6463" w:rsidTr="003572FC">
        <w:tc>
          <w:tcPr>
            <w:tcW w:w="610" w:type="dxa"/>
          </w:tcPr>
          <w:p w:rsidR="00AA6463" w:rsidRPr="00EB6E8F" w:rsidRDefault="00AA6463" w:rsidP="003572FC">
            <w:pPr>
              <w:jc w:val="both"/>
              <w:rPr>
                <w:rFonts w:ascii="Cambria" w:hAnsi="Cambria"/>
                <w:sz w:val="20"/>
                <w:highlight w:val="lightGray"/>
              </w:rPr>
            </w:pPr>
            <w:r w:rsidRPr="00EB6E8F">
              <w:rPr>
                <w:rFonts w:ascii="Cambria" w:hAnsi="Cambria"/>
                <w:sz w:val="20"/>
                <w:highlight w:val="lightGray"/>
              </w:rPr>
              <w:t>3</w:t>
            </w:r>
          </w:p>
        </w:tc>
        <w:tc>
          <w:tcPr>
            <w:tcW w:w="1081" w:type="dxa"/>
          </w:tcPr>
          <w:p w:rsidR="00AA6463" w:rsidRDefault="00AA6463" w:rsidP="003572FC">
            <w:pPr>
              <w:jc w:val="both"/>
              <w:rPr>
                <w:rFonts w:ascii="Cambria" w:hAnsi="Cambria"/>
                <w:sz w:val="20"/>
              </w:rPr>
            </w:pPr>
          </w:p>
        </w:tc>
        <w:tc>
          <w:tcPr>
            <w:tcW w:w="1211" w:type="dxa"/>
          </w:tcPr>
          <w:p w:rsidR="00AA6463" w:rsidRDefault="00AA6463" w:rsidP="003572FC">
            <w:pPr>
              <w:jc w:val="both"/>
              <w:rPr>
                <w:rFonts w:ascii="Cambria" w:hAnsi="Cambria"/>
                <w:sz w:val="20"/>
              </w:rPr>
            </w:pPr>
          </w:p>
        </w:tc>
        <w:tc>
          <w:tcPr>
            <w:tcW w:w="922" w:type="dxa"/>
          </w:tcPr>
          <w:p w:rsidR="00AA6463" w:rsidRDefault="00AA6463" w:rsidP="003572FC">
            <w:pPr>
              <w:jc w:val="both"/>
              <w:rPr>
                <w:rFonts w:ascii="Cambria" w:hAnsi="Cambria"/>
                <w:sz w:val="20"/>
              </w:rPr>
            </w:pPr>
          </w:p>
        </w:tc>
        <w:tc>
          <w:tcPr>
            <w:tcW w:w="664" w:type="dxa"/>
          </w:tcPr>
          <w:p w:rsidR="00AA6463" w:rsidRDefault="00AA6463" w:rsidP="003572FC">
            <w:pPr>
              <w:jc w:val="both"/>
              <w:rPr>
                <w:rFonts w:ascii="Cambria" w:hAnsi="Cambria"/>
                <w:sz w:val="20"/>
              </w:rPr>
            </w:pPr>
          </w:p>
        </w:tc>
        <w:tc>
          <w:tcPr>
            <w:tcW w:w="853" w:type="dxa"/>
          </w:tcPr>
          <w:p w:rsidR="00AA6463" w:rsidRDefault="00AA6463" w:rsidP="003572FC">
            <w:pPr>
              <w:jc w:val="both"/>
              <w:rPr>
                <w:rFonts w:ascii="Cambria" w:hAnsi="Cambria"/>
                <w:sz w:val="20"/>
              </w:rPr>
            </w:pPr>
          </w:p>
        </w:tc>
        <w:tc>
          <w:tcPr>
            <w:tcW w:w="1449" w:type="dxa"/>
          </w:tcPr>
          <w:p w:rsidR="00AA6463" w:rsidRDefault="00AA6463" w:rsidP="003572FC">
            <w:pPr>
              <w:jc w:val="both"/>
              <w:rPr>
                <w:rFonts w:ascii="Cambria" w:hAnsi="Cambria"/>
                <w:sz w:val="20"/>
              </w:rPr>
            </w:pPr>
          </w:p>
        </w:tc>
        <w:tc>
          <w:tcPr>
            <w:tcW w:w="1737" w:type="dxa"/>
          </w:tcPr>
          <w:p w:rsidR="00AA6463" w:rsidRDefault="00AA6463" w:rsidP="003572FC">
            <w:pPr>
              <w:jc w:val="both"/>
              <w:rPr>
                <w:rFonts w:ascii="Cambria" w:hAnsi="Cambria"/>
                <w:sz w:val="20"/>
              </w:rPr>
            </w:pPr>
          </w:p>
        </w:tc>
        <w:tc>
          <w:tcPr>
            <w:tcW w:w="1229" w:type="dxa"/>
          </w:tcPr>
          <w:p w:rsidR="00AA6463" w:rsidRDefault="00AA6463" w:rsidP="003572FC">
            <w:pPr>
              <w:jc w:val="both"/>
              <w:rPr>
                <w:rFonts w:ascii="Cambria" w:hAnsi="Cambria"/>
                <w:sz w:val="20"/>
              </w:rPr>
            </w:pPr>
          </w:p>
        </w:tc>
      </w:tr>
    </w:tbl>
    <w:p w:rsidR="008C71CC" w:rsidRPr="002E3481" w:rsidRDefault="008C71CC">
      <w:pPr>
        <w:rPr>
          <w:rFonts w:ascii="Cambria" w:hAnsi="Cambria"/>
          <w:sz w:val="20"/>
        </w:rPr>
      </w:pPr>
    </w:p>
    <w:p w:rsidR="008C71CC" w:rsidRPr="002E3481" w:rsidRDefault="008C71CC">
      <w:pPr>
        <w:rPr>
          <w:rFonts w:ascii="Cambria" w:hAnsi="Cambria"/>
          <w:sz w:val="20"/>
        </w:rPr>
      </w:pPr>
    </w:p>
    <w:p w:rsidR="00BA529A" w:rsidRPr="002E3481" w:rsidRDefault="00BA529A">
      <w:pPr>
        <w:ind w:left="720" w:hanging="720"/>
        <w:rPr>
          <w:rFonts w:ascii="Cambria" w:hAnsi="Cambria"/>
          <w:sz w:val="20"/>
        </w:rPr>
      </w:pPr>
      <w:r w:rsidRPr="002E3481">
        <w:rPr>
          <w:rFonts w:ascii="Cambria" w:hAnsi="Cambria"/>
          <w:sz w:val="20"/>
        </w:rPr>
        <w:t>2.</w:t>
      </w:r>
      <w:r w:rsidRPr="002E3481">
        <w:rPr>
          <w:rFonts w:ascii="Cambria" w:hAnsi="Cambria"/>
          <w:sz w:val="20"/>
        </w:rPr>
        <w:tab/>
        <w:t xml:space="preserve">Qualification of the bidder:  The bidder shall provide qualification information which shall </w:t>
      </w:r>
      <w:r w:rsidR="008C71CC" w:rsidRPr="002E3481">
        <w:rPr>
          <w:rFonts w:ascii="Cambria" w:hAnsi="Cambria"/>
          <w:sz w:val="20"/>
        </w:rPr>
        <w:t>include: -</w:t>
      </w:r>
    </w:p>
    <w:p w:rsidR="00BA529A" w:rsidRPr="002E3481" w:rsidRDefault="00BA529A">
      <w:pPr>
        <w:rPr>
          <w:rFonts w:ascii="Cambria" w:hAnsi="Cambria"/>
          <w:sz w:val="20"/>
        </w:rPr>
      </w:pPr>
      <w:r w:rsidRPr="002E3481">
        <w:rPr>
          <w:rFonts w:ascii="Cambria" w:hAnsi="Cambria"/>
          <w:sz w:val="20"/>
        </w:rPr>
        <w:tab/>
      </w:r>
    </w:p>
    <w:p w:rsidR="00BA529A" w:rsidRPr="002E3481" w:rsidRDefault="00BA529A" w:rsidP="000638A7">
      <w:pPr>
        <w:numPr>
          <w:ilvl w:val="0"/>
          <w:numId w:val="12"/>
        </w:numPr>
        <w:ind w:left="1134" w:hanging="283"/>
        <w:rPr>
          <w:rFonts w:ascii="Cambria" w:hAnsi="Cambria"/>
          <w:sz w:val="20"/>
        </w:rPr>
      </w:pPr>
      <w:r w:rsidRPr="002E3481">
        <w:rPr>
          <w:rFonts w:ascii="Cambria" w:hAnsi="Cambria"/>
          <w:sz w:val="20"/>
        </w:rPr>
        <w:t>total monetary value of construction works performed for each year of the last 3 years</w:t>
      </w:r>
      <w:r w:rsidR="00432262" w:rsidRPr="002E3481">
        <w:rPr>
          <w:rFonts w:ascii="Cambria" w:hAnsi="Cambria"/>
          <w:sz w:val="20"/>
        </w:rPr>
        <w:t xml:space="preserve"> (Prior to the year of bid opening)</w:t>
      </w:r>
      <w:r w:rsidRPr="002E3481">
        <w:rPr>
          <w:rFonts w:ascii="Cambria" w:hAnsi="Cambria"/>
          <w:sz w:val="20"/>
        </w:rPr>
        <w:t>;</w:t>
      </w:r>
    </w:p>
    <w:p w:rsidR="00BA529A" w:rsidRPr="002E3481" w:rsidRDefault="00BA529A" w:rsidP="00214F84">
      <w:pPr>
        <w:ind w:left="1843" w:hanging="992"/>
        <w:rPr>
          <w:rFonts w:ascii="Cambria" w:hAnsi="Cambria"/>
          <w:sz w:val="20"/>
        </w:rPr>
      </w:pPr>
    </w:p>
    <w:p w:rsidR="00BA529A" w:rsidRPr="002E3481" w:rsidRDefault="00BA529A" w:rsidP="000638A7">
      <w:pPr>
        <w:numPr>
          <w:ilvl w:val="0"/>
          <w:numId w:val="12"/>
        </w:numPr>
        <w:ind w:left="1170" w:hanging="319"/>
        <w:rPr>
          <w:rFonts w:ascii="Cambria" w:hAnsi="Cambria"/>
          <w:sz w:val="20"/>
        </w:rPr>
      </w:pPr>
      <w:r w:rsidRPr="002E3481">
        <w:rPr>
          <w:rFonts w:ascii="Cambria" w:hAnsi="Cambria"/>
          <w:sz w:val="20"/>
        </w:rPr>
        <w:t>Report on his financial standing</w:t>
      </w:r>
      <w:r w:rsidR="00432262" w:rsidRPr="002E3481">
        <w:rPr>
          <w:rFonts w:ascii="Cambria" w:hAnsi="Cambria"/>
          <w:sz w:val="20"/>
        </w:rPr>
        <w:t xml:space="preserve"> for last three years (Prior to the year of bid opening)</w:t>
      </w:r>
      <w:r w:rsidRPr="002E3481">
        <w:rPr>
          <w:rFonts w:ascii="Cambria" w:hAnsi="Cambria"/>
          <w:sz w:val="20"/>
        </w:rPr>
        <w:t xml:space="preserve">; and  </w:t>
      </w:r>
    </w:p>
    <w:p w:rsidR="002D6330" w:rsidRPr="002E3481" w:rsidRDefault="002D6330" w:rsidP="00214F84">
      <w:pPr>
        <w:ind w:left="1843" w:hanging="992"/>
        <w:rPr>
          <w:rFonts w:ascii="Cambria" w:hAnsi="Cambria"/>
          <w:sz w:val="20"/>
        </w:rPr>
      </w:pPr>
    </w:p>
    <w:p w:rsidR="00BA529A" w:rsidRPr="002E3481" w:rsidRDefault="00BA529A" w:rsidP="009D6CBF">
      <w:pPr>
        <w:numPr>
          <w:ilvl w:val="0"/>
          <w:numId w:val="12"/>
        </w:numPr>
        <w:ind w:left="1134" w:hanging="283"/>
        <w:jc w:val="both"/>
        <w:rPr>
          <w:rFonts w:ascii="Cambria" w:hAnsi="Cambria"/>
          <w:sz w:val="20"/>
        </w:rPr>
      </w:pPr>
      <w:r w:rsidRPr="002E3481">
        <w:rPr>
          <w:rFonts w:ascii="Cambria" w:hAnsi="Cambria"/>
          <w:sz w:val="20"/>
        </w:rPr>
        <w:t>Details of any litigation, current or during the last 3 years in which the bidder is involved, the parties concerned and disputed amount</w:t>
      </w:r>
      <w:r w:rsidR="00F21C6D" w:rsidRPr="002E3481">
        <w:rPr>
          <w:rFonts w:ascii="Cambria" w:hAnsi="Cambria"/>
          <w:sz w:val="20"/>
        </w:rPr>
        <w:t xml:space="preserve"> or awards</w:t>
      </w:r>
      <w:r w:rsidRPr="002E3481">
        <w:rPr>
          <w:rFonts w:ascii="Cambria" w:hAnsi="Cambria"/>
          <w:sz w:val="20"/>
        </w:rPr>
        <w:t xml:space="preserve"> in each case.</w:t>
      </w:r>
    </w:p>
    <w:p w:rsidR="00BA529A" w:rsidRPr="002E3481" w:rsidRDefault="00BA529A" w:rsidP="002D6330">
      <w:pPr>
        <w:pStyle w:val="Outline"/>
        <w:spacing w:before="0"/>
        <w:ind w:left="1560" w:hanging="1276"/>
        <w:rPr>
          <w:rFonts w:ascii="Cambria" w:hAnsi="Cambria"/>
          <w:kern w:val="0"/>
          <w:sz w:val="20"/>
        </w:rPr>
      </w:pPr>
    </w:p>
    <w:p w:rsidR="00BA529A" w:rsidRPr="002E3481" w:rsidRDefault="00BA529A">
      <w:pPr>
        <w:rPr>
          <w:rFonts w:ascii="Cambria" w:hAnsi="Cambria"/>
          <w:sz w:val="20"/>
        </w:rPr>
      </w:pPr>
      <w:r w:rsidRPr="002E3481">
        <w:rPr>
          <w:rFonts w:ascii="Cambria" w:hAnsi="Cambria"/>
          <w:sz w:val="20"/>
        </w:rPr>
        <w:t>3.</w:t>
      </w:r>
      <w:r w:rsidRPr="002E3481">
        <w:rPr>
          <w:rFonts w:ascii="Cambria" w:hAnsi="Cambria"/>
          <w:sz w:val="20"/>
        </w:rPr>
        <w:tab/>
        <w:t>To qualify for award of the contract the bidder:-</w:t>
      </w:r>
    </w:p>
    <w:p w:rsidR="00BA529A" w:rsidRPr="002E3481" w:rsidRDefault="00BA529A">
      <w:pPr>
        <w:rPr>
          <w:rFonts w:ascii="Cambria" w:hAnsi="Cambria"/>
          <w:sz w:val="20"/>
        </w:rPr>
      </w:pPr>
    </w:p>
    <w:p w:rsidR="004F1CC4" w:rsidRPr="002E3481" w:rsidRDefault="004F1CC4" w:rsidP="00B80028">
      <w:pPr>
        <w:numPr>
          <w:ilvl w:val="0"/>
          <w:numId w:val="21"/>
        </w:numPr>
        <w:jc w:val="both"/>
        <w:rPr>
          <w:rFonts w:ascii="Cambria" w:hAnsi="Cambria"/>
          <w:sz w:val="20"/>
        </w:rPr>
      </w:pPr>
      <w:r w:rsidRPr="002E3481">
        <w:rPr>
          <w:rFonts w:ascii="Cambria" w:hAnsi="Cambria"/>
          <w:sz w:val="20"/>
        </w:rPr>
        <w:t xml:space="preserve">Should have satisfactorily completed as a prime contractor </w:t>
      </w:r>
      <w:r w:rsidR="00C66131" w:rsidRPr="002E3481">
        <w:rPr>
          <w:rFonts w:ascii="Cambria" w:hAnsi="Cambria"/>
          <w:sz w:val="20"/>
        </w:rPr>
        <w:t>in the last</w:t>
      </w:r>
      <w:r w:rsidRPr="002E3481">
        <w:rPr>
          <w:rFonts w:ascii="Cambria" w:hAnsi="Cambria"/>
          <w:sz w:val="20"/>
        </w:rPr>
        <w:t xml:space="preserve"> 3 (three) at least one work executed in the </w:t>
      </w:r>
      <w:r w:rsidR="00584983" w:rsidRPr="002E3481">
        <w:rPr>
          <w:rFonts w:ascii="Cambria" w:hAnsi="Cambria"/>
          <w:sz w:val="20"/>
        </w:rPr>
        <w:t xml:space="preserve">same / </w:t>
      </w:r>
      <w:r w:rsidRPr="002E3481">
        <w:rPr>
          <w:rFonts w:ascii="Cambria" w:hAnsi="Cambria"/>
          <w:sz w:val="20"/>
        </w:rPr>
        <w:t xml:space="preserve">similar nature of work under the authority of State/ Central Govt., State / Central Govt. undertaking, Statutory Bodies constituted under the statute of the Central /State Government and having a magnitude of 40 (Forty) percent of the </w:t>
      </w:r>
      <w:r w:rsidR="009A2EC1" w:rsidRPr="002E3481">
        <w:rPr>
          <w:rFonts w:ascii="Cambria" w:hAnsi="Cambria"/>
          <w:sz w:val="20"/>
        </w:rPr>
        <w:t>value of the work for which bids are being invited</w:t>
      </w:r>
      <w:r w:rsidR="00F87363" w:rsidRPr="002E3481">
        <w:rPr>
          <w:rFonts w:ascii="Cambria" w:hAnsi="Cambria"/>
          <w:sz w:val="20"/>
        </w:rPr>
        <w:t xml:space="preserve"> (as per table below)</w:t>
      </w:r>
      <w:r w:rsidRPr="002E3481">
        <w:rPr>
          <w:rFonts w:ascii="Cambria" w:hAnsi="Cambria"/>
          <w:sz w:val="20"/>
        </w:rPr>
        <w:t>in a single work order.</w:t>
      </w:r>
    </w:p>
    <w:p w:rsidR="00BD4119" w:rsidRPr="009D6CBF" w:rsidRDefault="00BD4119" w:rsidP="00BD4119">
      <w:pPr>
        <w:pStyle w:val="ListParagraph"/>
        <w:numPr>
          <w:ilvl w:val="0"/>
          <w:numId w:val="21"/>
        </w:numPr>
        <w:jc w:val="both"/>
        <w:rPr>
          <w:rFonts w:ascii="Cambria" w:hAnsi="Cambria"/>
          <w:sz w:val="20"/>
        </w:rPr>
      </w:pPr>
      <w:r w:rsidRPr="009D6CBF">
        <w:rPr>
          <w:rFonts w:ascii="Cambria" w:hAnsi="Cambria"/>
          <w:sz w:val="20"/>
        </w:rPr>
        <w:t>should have achieved in at least one year an annual financial turnover of (in works of similar nature only)  value not less than usually the value of the work for which bids are being invited (as per table below) in the last three years;</w:t>
      </w:r>
    </w:p>
    <w:p w:rsidR="006302C7" w:rsidRPr="002E3481" w:rsidRDefault="006302C7">
      <w:pPr>
        <w:ind w:left="1440" w:hanging="720"/>
        <w:rPr>
          <w:rFonts w:ascii="Cambria" w:hAnsi="Cambria"/>
          <w:sz w:val="20"/>
        </w:rPr>
      </w:pPr>
    </w:p>
    <w:p w:rsidR="00BA529A" w:rsidRPr="002E3481" w:rsidRDefault="00BA529A">
      <w:pPr>
        <w:rPr>
          <w:rFonts w:ascii="Cambria" w:hAnsi="Cambria"/>
          <w:sz w:val="20"/>
        </w:rPr>
      </w:pPr>
    </w:p>
    <w:p w:rsidR="0035210D" w:rsidRPr="002E3481" w:rsidRDefault="00BA529A" w:rsidP="004A34CB">
      <w:pPr>
        <w:ind w:left="1440" w:hanging="720"/>
        <w:jc w:val="both"/>
        <w:rPr>
          <w:rFonts w:ascii="Cambria" w:hAnsi="Cambria"/>
          <w:sz w:val="20"/>
        </w:rPr>
      </w:pPr>
      <w:r w:rsidRPr="002E3481">
        <w:rPr>
          <w:rFonts w:ascii="Cambria" w:hAnsi="Cambria"/>
          <w:sz w:val="20"/>
        </w:rPr>
        <w:t>(</w:t>
      </w:r>
      <w:r w:rsidR="006302C7" w:rsidRPr="002E3481">
        <w:rPr>
          <w:rFonts w:ascii="Cambria" w:hAnsi="Cambria"/>
          <w:sz w:val="20"/>
        </w:rPr>
        <w:t>c</w:t>
      </w:r>
      <w:r w:rsidRPr="002E3481">
        <w:rPr>
          <w:rFonts w:ascii="Cambria" w:hAnsi="Cambria"/>
          <w:sz w:val="20"/>
        </w:rPr>
        <w:t xml:space="preserve">)* </w:t>
      </w:r>
      <w:r w:rsidRPr="002E3481">
        <w:rPr>
          <w:rFonts w:ascii="Cambria" w:hAnsi="Cambria"/>
          <w:sz w:val="20"/>
        </w:rPr>
        <w:tab/>
        <w:t>should not have been debarred (or dealings suspended) on the date</w:t>
      </w:r>
      <w:r w:rsidR="00516BB4" w:rsidRPr="002E3481">
        <w:rPr>
          <w:rFonts w:ascii="Cambria" w:hAnsi="Cambria"/>
          <w:sz w:val="20"/>
        </w:rPr>
        <w:t>s</w:t>
      </w:r>
      <w:r w:rsidRPr="002E3481">
        <w:rPr>
          <w:rFonts w:ascii="Cambria" w:hAnsi="Cambria"/>
          <w:sz w:val="20"/>
        </w:rPr>
        <w:t xml:space="preserve"> of bid opening </w:t>
      </w:r>
      <w:r w:rsidR="00516BB4" w:rsidRPr="002E3481">
        <w:rPr>
          <w:rFonts w:ascii="Cambria" w:hAnsi="Cambria"/>
          <w:sz w:val="20"/>
        </w:rPr>
        <w:t xml:space="preserve">of the technical part and financial part of the bids </w:t>
      </w:r>
      <w:r w:rsidRPr="002E3481">
        <w:rPr>
          <w:rFonts w:ascii="Cambria" w:hAnsi="Cambria"/>
          <w:sz w:val="20"/>
        </w:rPr>
        <w:t>by the Central/State Governments/</w:t>
      </w:r>
      <w:r w:rsidR="00DA0D9D" w:rsidRPr="002E3481">
        <w:rPr>
          <w:rFonts w:ascii="Cambria" w:hAnsi="Cambria"/>
          <w:sz w:val="20"/>
        </w:rPr>
        <w:t>U</w:t>
      </w:r>
      <w:r w:rsidRPr="002E3481">
        <w:rPr>
          <w:rFonts w:ascii="Cambria" w:hAnsi="Cambria"/>
          <w:sz w:val="20"/>
        </w:rPr>
        <w:t>ndertaking</w:t>
      </w:r>
      <w:r w:rsidR="0018520D" w:rsidRPr="002E3481">
        <w:rPr>
          <w:rFonts w:ascii="Cambria" w:hAnsi="Cambria"/>
          <w:sz w:val="20"/>
        </w:rPr>
        <w:t>s</w:t>
      </w:r>
      <w:r w:rsidRPr="002E3481">
        <w:rPr>
          <w:rFonts w:ascii="Cambria" w:hAnsi="Cambria"/>
          <w:sz w:val="20"/>
        </w:rPr>
        <w:t xml:space="preserve"> or by the World Bank</w:t>
      </w:r>
      <w:r w:rsidR="00F42087" w:rsidRPr="002E3481">
        <w:rPr>
          <w:rFonts w:ascii="Cambria" w:hAnsi="Cambria"/>
          <w:sz w:val="20"/>
        </w:rPr>
        <w:t xml:space="preserve"> Group</w:t>
      </w:r>
      <w:r w:rsidR="00C24CC0" w:rsidRPr="002E3481">
        <w:rPr>
          <w:rFonts w:ascii="Cambria" w:hAnsi="Cambria"/>
          <w:sz w:val="20"/>
        </w:rPr>
        <w:t xml:space="preserve"> (</w:t>
      </w:r>
      <w:hyperlink r:id="rId13" w:history="1">
        <w:r w:rsidR="00C24CC0" w:rsidRPr="002E3481">
          <w:rPr>
            <w:rFonts w:ascii="Cambria" w:hAnsi="Cambria"/>
            <w:sz w:val="20"/>
          </w:rPr>
          <w:t>https://www.worldbank.org/en/projects-operations/procurement/debarred-firms</w:t>
        </w:r>
      </w:hyperlink>
      <w:r w:rsidR="00C24CC0" w:rsidRPr="002E3481">
        <w:rPr>
          <w:rFonts w:ascii="Cambria" w:hAnsi="Cambria"/>
          <w:sz w:val="20"/>
        </w:rPr>
        <w:t xml:space="preserve"> )</w:t>
      </w:r>
      <w:r w:rsidRPr="002E3481">
        <w:rPr>
          <w:rFonts w:ascii="Cambria" w:hAnsi="Cambria"/>
          <w:sz w:val="20"/>
        </w:rPr>
        <w:t>.</w:t>
      </w:r>
    </w:p>
    <w:p w:rsidR="0035210D" w:rsidRPr="002E3481" w:rsidRDefault="0035210D" w:rsidP="0035210D">
      <w:pPr>
        <w:ind w:left="1440" w:hanging="720"/>
        <w:rPr>
          <w:rFonts w:ascii="Cambria" w:hAnsi="Cambria"/>
          <w:sz w:val="20"/>
        </w:rPr>
      </w:pPr>
    </w:p>
    <w:p w:rsidR="00BA529A" w:rsidRPr="002E3481" w:rsidRDefault="007E3EBA" w:rsidP="009D6CBF">
      <w:pPr>
        <w:ind w:left="1440" w:hanging="720"/>
        <w:jc w:val="both"/>
        <w:rPr>
          <w:rFonts w:ascii="Cambria" w:hAnsi="Cambria"/>
          <w:sz w:val="20"/>
        </w:rPr>
      </w:pPr>
      <w:r w:rsidRPr="002E3481">
        <w:rPr>
          <w:rFonts w:ascii="Cambria" w:hAnsi="Cambria"/>
          <w:sz w:val="20"/>
        </w:rPr>
        <w:t>(d</w:t>
      </w:r>
      <w:r w:rsidR="0035210D" w:rsidRPr="002E3481">
        <w:rPr>
          <w:rFonts w:ascii="Cambria" w:hAnsi="Cambria"/>
          <w:sz w:val="20"/>
        </w:rPr>
        <w:t>)</w:t>
      </w:r>
      <w:r w:rsidR="0035210D" w:rsidRPr="002E3481">
        <w:rPr>
          <w:rFonts w:ascii="Cambria" w:hAnsi="Cambria"/>
          <w:sz w:val="20"/>
        </w:rPr>
        <w:tab/>
        <w:t xml:space="preserve">no contract should have been suspended or terminated and/or performance security called by an employer(s) for reasons related to Environmental, Social (including sexual exploitation and abuse (SEA) and </w:t>
      </w:r>
      <w:r w:rsidR="008C71CC" w:rsidRPr="002E3481">
        <w:rPr>
          <w:rFonts w:ascii="Cambria" w:hAnsi="Cambria"/>
          <w:sz w:val="20"/>
        </w:rPr>
        <w:t>gender</w:t>
      </w:r>
      <w:r w:rsidR="008C71CC">
        <w:rPr>
          <w:rFonts w:ascii="Cambria" w:hAnsi="Cambria"/>
          <w:sz w:val="20"/>
        </w:rPr>
        <w:t>-based</w:t>
      </w:r>
      <w:r w:rsidR="0035210D" w:rsidRPr="002E3481">
        <w:rPr>
          <w:rFonts w:ascii="Cambria" w:hAnsi="Cambria"/>
          <w:sz w:val="20"/>
        </w:rPr>
        <w:t xml:space="preserve"> violence (GBV)), Health, or Safety (ESHS) </w:t>
      </w:r>
      <w:bookmarkStart w:id="3" w:name="_Hlk530841820"/>
      <w:r w:rsidR="0035210D" w:rsidRPr="002E3481">
        <w:rPr>
          <w:rFonts w:ascii="Cambria" w:hAnsi="Cambria"/>
          <w:sz w:val="20"/>
        </w:rPr>
        <w:t xml:space="preserve">requirements or safeguards </w:t>
      </w:r>
      <w:bookmarkEnd w:id="3"/>
      <w:r w:rsidR="0035210D" w:rsidRPr="002E3481">
        <w:rPr>
          <w:rFonts w:ascii="Cambria" w:hAnsi="Cambria"/>
          <w:sz w:val="20"/>
        </w:rPr>
        <w:t>in the past five years.</w:t>
      </w:r>
    </w:p>
    <w:p w:rsidR="008239E5" w:rsidRPr="002E3481" w:rsidRDefault="008239E5" w:rsidP="00BA529A">
      <w:pPr>
        <w:ind w:left="1440" w:hanging="720"/>
        <w:rPr>
          <w:rFonts w:ascii="Cambria" w:hAnsi="Cambria"/>
          <w:sz w:val="20"/>
        </w:rPr>
      </w:pPr>
    </w:p>
    <w:p w:rsidR="008239E5" w:rsidRPr="002E3481" w:rsidRDefault="008239E5" w:rsidP="009D6CBF">
      <w:pPr>
        <w:ind w:left="1440" w:hanging="720"/>
        <w:jc w:val="both"/>
        <w:rPr>
          <w:rFonts w:ascii="Cambria" w:hAnsi="Cambria"/>
          <w:sz w:val="20"/>
        </w:rPr>
      </w:pPr>
      <w:r w:rsidRPr="002E3481">
        <w:rPr>
          <w:rFonts w:ascii="Cambria" w:hAnsi="Cambria"/>
          <w:sz w:val="20"/>
        </w:rPr>
        <w:lastRenderedPageBreak/>
        <w:t>(</w:t>
      </w:r>
      <w:r w:rsidR="007E3EBA" w:rsidRPr="002E3481">
        <w:rPr>
          <w:rFonts w:ascii="Cambria" w:hAnsi="Cambria"/>
          <w:sz w:val="20"/>
        </w:rPr>
        <w:t>e</w:t>
      </w:r>
      <w:r w:rsidRPr="002E3481">
        <w:rPr>
          <w:rFonts w:ascii="Cambria" w:hAnsi="Cambria"/>
          <w:sz w:val="20"/>
        </w:rPr>
        <w:t xml:space="preserve">) </w:t>
      </w:r>
      <w:r w:rsidRPr="002E3481">
        <w:rPr>
          <w:rFonts w:ascii="Cambria" w:hAnsi="Cambria"/>
          <w:sz w:val="20"/>
        </w:rPr>
        <w:tab/>
        <w:t>availability of liquid assets and/or credit facilities, net of other contractual commitments and exclusive of any advance payments which may be made under the Contract, of not less than Rs</w:t>
      </w:r>
      <w:r w:rsidR="00F87363" w:rsidRPr="002E3481">
        <w:rPr>
          <w:rFonts w:ascii="Cambria" w:hAnsi="Cambria"/>
          <w:sz w:val="20"/>
        </w:rPr>
        <w:t>. (As per table below)</w:t>
      </w:r>
      <w:r w:rsidRPr="002E3481">
        <w:rPr>
          <w:rFonts w:ascii="Cambria" w:hAnsi="Cambria"/>
          <w:sz w:val="20"/>
        </w:rPr>
        <w:t>.##</w:t>
      </w:r>
    </w:p>
    <w:p w:rsidR="008239E5" w:rsidRPr="002E3481" w:rsidRDefault="008239E5" w:rsidP="00BA529A">
      <w:pPr>
        <w:ind w:left="1440" w:hanging="720"/>
        <w:rPr>
          <w:rFonts w:ascii="Cambria" w:hAnsi="Cambria"/>
          <w:sz w:val="20"/>
        </w:rPr>
      </w:pPr>
    </w:p>
    <w:p w:rsidR="008239E5" w:rsidRPr="002E3481" w:rsidRDefault="008239E5" w:rsidP="009D6CBF">
      <w:pPr>
        <w:ind w:left="1440" w:hanging="720"/>
        <w:jc w:val="both"/>
        <w:rPr>
          <w:rFonts w:ascii="Cambria" w:hAnsi="Cambria"/>
          <w:sz w:val="20"/>
        </w:rPr>
      </w:pPr>
      <w:r w:rsidRPr="002E3481">
        <w:rPr>
          <w:rFonts w:ascii="Cambria" w:hAnsi="Cambria"/>
          <w:sz w:val="20"/>
        </w:rPr>
        <w:tab/>
        <w:t>(##  Credit lines/letter of credit/certificates from Banks</w:t>
      </w:r>
      <w:r w:rsidR="003377FA" w:rsidRPr="002E3481">
        <w:rPr>
          <w:rFonts w:ascii="Cambria" w:hAnsi="Cambria"/>
          <w:sz w:val="20"/>
        </w:rPr>
        <w:t xml:space="preserve"> or Bank Solvency Certificates </w:t>
      </w:r>
      <w:r w:rsidRPr="002E3481">
        <w:rPr>
          <w:rFonts w:ascii="Cambria" w:hAnsi="Cambria"/>
          <w:sz w:val="20"/>
        </w:rPr>
        <w:t xml:space="preserve"> for meeting the funds requirement etc.- usually the equivalent of the estimated cash flow for 3 months in peak construction period)</w:t>
      </w:r>
    </w:p>
    <w:p w:rsidR="005D1EB2" w:rsidRPr="002E3481" w:rsidRDefault="005D1EB2" w:rsidP="00BA529A">
      <w:pPr>
        <w:ind w:left="1440" w:hanging="720"/>
        <w:rPr>
          <w:rFonts w:ascii="Cambria" w:hAnsi="Cambria"/>
          <w:sz w:val="20"/>
        </w:rPr>
      </w:pPr>
    </w:p>
    <w:p w:rsidR="00605B04" w:rsidRPr="002E3481" w:rsidRDefault="007E3EBA" w:rsidP="00BA529A">
      <w:pPr>
        <w:ind w:left="1440" w:hanging="720"/>
        <w:rPr>
          <w:rFonts w:ascii="Cambria" w:hAnsi="Cambria"/>
          <w:sz w:val="20"/>
        </w:rPr>
      </w:pPr>
      <w:r w:rsidRPr="002E3481">
        <w:rPr>
          <w:rFonts w:ascii="Cambria" w:hAnsi="Cambria"/>
          <w:sz w:val="20"/>
        </w:rPr>
        <w:t>(f</w:t>
      </w:r>
      <w:r w:rsidR="00605B04" w:rsidRPr="002E3481">
        <w:rPr>
          <w:rFonts w:ascii="Cambria" w:hAnsi="Cambria"/>
          <w:sz w:val="20"/>
        </w:rPr>
        <w:t xml:space="preserve">) </w:t>
      </w:r>
      <w:r w:rsidR="00605B04" w:rsidRPr="002E3481">
        <w:rPr>
          <w:rFonts w:ascii="Cambria" w:hAnsi="Cambria"/>
          <w:sz w:val="20"/>
        </w:rPr>
        <w:tab/>
        <w:t>should submit valid PF and ESI certificates.</w:t>
      </w:r>
    </w:p>
    <w:p w:rsidR="00F87363" w:rsidRPr="002E3481" w:rsidRDefault="00F87363" w:rsidP="00BA529A">
      <w:pPr>
        <w:ind w:left="1440" w:hanging="720"/>
        <w:rPr>
          <w:rFonts w:ascii="Cambria" w:hAnsi="Cambria"/>
          <w:sz w:val="20"/>
        </w:rPr>
      </w:pPr>
    </w:p>
    <w:p w:rsidR="00F87363" w:rsidRPr="002E3481" w:rsidRDefault="00D82CAA" w:rsidP="00BA529A">
      <w:pPr>
        <w:ind w:left="1440" w:hanging="720"/>
        <w:rPr>
          <w:rFonts w:ascii="Cambria" w:hAnsi="Cambria"/>
          <w:sz w:val="20"/>
        </w:rPr>
      </w:pPr>
      <w:r w:rsidRPr="002E3481">
        <w:rPr>
          <w:rFonts w:ascii="Cambria" w:hAnsi="Cambria"/>
          <w:sz w:val="20"/>
        </w:rPr>
        <w:t>Table:</w:t>
      </w:r>
    </w:p>
    <w:p w:rsidR="00AD7048" w:rsidRPr="002E3481" w:rsidRDefault="00AD7048" w:rsidP="00BA529A">
      <w:pPr>
        <w:ind w:left="1440" w:hanging="720"/>
        <w:rPr>
          <w:rFonts w:ascii="Cambria" w:hAnsi="Cambria"/>
          <w:sz w:val="20"/>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3685"/>
        <w:gridCol w:w="1843"/>
        <w:gridCol w:w="1701"/>
        <w:gridCol w:w="1843"/>
      </w:tblGrid>
      <w:tr w:rsidR="0050594F" w:rsidRPr="002E3481" w:rsidTr="0017568E">
        <w:trPr>
          <w:trHeight w:val="546"/>
          <w:jc w:val="center"/>
        </w:trPr>
        <w:tc>
          <w:tcPr>
            <w:tcW w:w="698" w:type="dxa"/>
          </w:tcPr>
          <w:p w:rsidR="00AD7048" w:rsidRPr="002E3481" w:rsidRDefault="00AD7048" w:rsidP="00AD7048">
            <w:pPr>
              <w:jc w:val="center"/>
              <w:rPr>
                <w:rFonts w:ascii="Cambria" w:hAnsi="Cambria"/>
                <w:sz w:val="20"/>
              </w:rPr>
            </w:pPr>
            <w:r w:rsidRPr="002E3481">
              <w:rPr>
                <w:rFonts w:ascii="Cambria" w:hAnsi="Cambria"/>
                <w:sz w:val="20"/>
              </w:rPr>
              <w:t>Package No.</w:t>
            </w:r>
          </w:p>
        </w:tc>
        <w:tc>
          <w:tcPr>
            <w:tcW w:w="3685" w:type="dxa"/>
          </w:tcPr>
          <w:p w:rsidR="00AD7048" w:rsidRPr="002E3481" w:rsidRDefault="00AD7048" w:rsidP="00AD7048">
            <w:pPr>
              <w:jc w:val="center"/>
              <w:rPr>
                <w:rFonts w:ascii="Cambria" w:hAnsi="Cambria"/>
                <w:sz w:val="20"/>
              </w:rPr>
            </w:pPr>
            <w:r w:rsidRPr="002E3481">
              <w:rPr>
                <w:rFonts w:ascii="Cambria" w:hAnsi="Cambria"/>
                <w:sz w:val="20"/>
              </w:rPr>
              <w:t>Brief Description of the Works</w:t>
            </w:r>
          </w:p>
        </w:tc>
        <w:tc>
          <w:tcPr>
            <w:tcW w:w="1843" w:type="dxa"/>
          </w:tcPr>
          <w:p w:rsidR="00AD7048" w:rsidRPr="002E3481" w:rsidRDefault="001A3DC0" w:rsidP="00AD7048">
            <w:pPr>
              <w:jc w:val="center"/>
              <w:rPr>
                <w:rFonts w:ascii="Cambria" w:hAnsi="Cambria"/>
                <w:sz w:val="20"/>
              </w:rPr>
            </w:pPr>
            <w:r w:rsidRPr="002E3481">
              <w:rPr>
                <w:rFonts w:ascii="Cambria" w:hAnsi="Cambria"/>
                <w:sz w:val="20"/>
              </w:rPr>
              <w:t>Credential</w:t>
            </w:r>
            <w:r w:rsidR="00AD7048" w:rsidRPr="002E3481">
              <w:rPr>
                <w:rFonts w:ascii="Cambria" w:hAnsi="Cambria"/>
                <w:sz w:val="20"/>
              </w:rPr>
              <w:t xml:space="preserve"> value as per clause 3 (a)</w:t>
            </w:r>
            <w:r w:rsidR="0050594F" w:rsidRPr="002E3481">
              <w:rPr>
                <w:rFonts w:ascii="Cambria" w:hAnsi="Cambria"/>
                <w:sz w:val="20"/>
              </w:rPr>
              <w:t xml:space="preserve"> (Rs)</w:t>
            </w:r>
          </w:p>
        </w:tc>
        <w:tc>
          <w:tcPr>
            <w:tcW w:w="1701" w:type="dxa"/>
          </w:tcPr>
          <w:p w:rsidR="00AD7048" w:rsidRPr="002E3481" w:rsidRDefault="00AD7048" w:rsidP="00AD7048">
            <w:pPr>
              <w:jc w:val="center"/>
              <w:rPr>
                <w:rFonts w:ascii="Cambria" w:hAnsi="Cambria"/>
                <w:sz w:val="20"/>
              </w:rPr>
            </w:pPr>
            <w:r w:rsidRPr="002E3481">
              <w:rPr>
                <w:rFonts w:ascii="Cambria" w:hAnsi="Cambria"/>
                <w:sz w:val="20"/>
              </w:rPr>
              <w:t>Annual financial turnover as per clause 3 (b)</w:t>
            </w:r>
            <w:r w:rsidR="0050594F" w:rsidRPr="002E3481">
              <w:rPr>
                <w:rFonts w:ascii="Cambria" w:hAnsi="Cambria"/>
                <w:sz w:val="20"/>
              </w:rPr>
              <w:t xml:space="preserve"> (Rs)</w:t>
            </w:r>
          </w:p>
        </w:tc>
        <w:tc>
          <w:tcPr>
            <w:tcW w:w="1843" w:type="dxa"/>
          </w:tcPr>
          <w:p w:rsidR="00944C75" w:rsidRPr="002E3481" w:rsidRDefault="00AD7048" w:rsidP="00AD7048">
            <w:pPr>
              <w:jc w:val="center"/>
              <w:rPr>
                <w:rFonts w:ascii="Cambria" w:hAnsi="Cambria"/>
                <w:sz w:val="20"/>
              </w:rPr>
            </w:pPr>
            <w:r w:rsidRPr="002E3481">
              <w:rPr>
                <w:rFonts w:ascii="Cambria" w:hAnsi="Cambria"/>
                <w:sz w:val="20"/>
              </w:rPr>
              <w:t>Required amount for credit facility as per clause 3 (e )</w:t>
            </w:r>
            <w:r w:rsidR="00E71C67" w:rsidRPr="002E3481">
              <w:rPr>
                <w:rFonts w:ascii="Cambria" w:hAnsi="Cambria"/>
                <w:sz w:val="20"/>
              </w:rPr>
              <w:t>in the form of Bank Solvency</w:t>
            </w:r>
            <w:r w:rsidR="00225B48" w:rsidRPr="002E3481">
              <w:rPr>
                <w:rFonts w:ascii="Cambria" w:hAnsi="Cambria"/>
                <w:sz w:val="20"/>
              </w:rPr>
              <w:t xml:space="preserve"> Certificate</w:t>
            </w:r>
          </w:p>
          <w:p w:rsidR="00AD7048" w:rsidRPr="002E3481" w:rsidRDefault="0050594F" w:rsidP="00AD7048">
            <w:pPr>
              <w:jc w:val="center"/>
              <w:rPr>
                <w:rFonts w:ascii="Cambria" w:hAnsi="Cambria"/>
                <w:sz w:val="20"/>
              </w:rPr>
            </w:pPr>
            <w:r w:rsidRPr="002E3481">
              <w:rPr>
                <w:rFonts w:ascii="Cambria" w:hAnsi="Cambria"/>
                <w:sz w:val="20"/>
              </w:rPr>
              <w:t>(Rs)</w:t>
            </w:r>
          </w:p>
        </w:tc>
      </w:tr>
      <w:tr w:rsidR="00B652F8" w:rsidRPr="002E3481" w:rsidTr="0017568E">
        <w:trPr>
          <w:trHeight w:val="272"/>
          <w:jc w:val="center"/>
        </w:trPr>
        <w:tc>
          <w:tcPr>
            <w:tcW w:w="698" w:type="dxa"/>
          </w:tcPr>
          <w:p w:rsidR="00B652F8" w:rsidRPr="009D6CBF" w:rsidRDefault="00B652F8" w:rsidP="00C24CC0">
            <w:pPr>
              <w:rPr>
                <w:rFonts w:ascii="Cambria" w:hAnsi="Cambria"/>
                <w:sz w:val="20"/>
                <w:highlight w:val="lightGray"/>
              </w:rPr>
            </w:pPr>
            <w:r w:rsidRPr="009D6CBF">
              <w:rPr>
                <w:rFonts w:ascii="Cambria" w:hAnsi="Cambria"/>
                <w:sz w:val="20"/>
                <w:highlight w:val="lightGray"/>
              </w:rPr>
              <w:t>1.</w:t>
            </w:r>
          </w:p>
        </w:tc>
        <w:tc>
          <w:tcPr>
            <w:tcW w:w="3685" w:type="dxa"/>
          </w:tcPr>
          <w:p w:rsidR="00B652F8" w:rsidRPr="009D6CBF" w:rsidRDefault="00B652F8" w:rsidP="009D6CBF">
            <w:pPr>
              <w:rPr>
                <w:rFonts w:ascii="Cambria" w:hAnsi="Cambria"/>
                <w:sz w:val="20"/>
                <w:highlight w:val="lightGray"/>
              </w:rPr>
            </w:pPr>
            <w:r w:rsidRPr="009D6CBF">
              <w:rPr>
                <w:rFonts w:ascii="Cambria" w:hAnsi="Cambria"/>
                <w:sz w:val="20"/>
                <w:highlight w:val="lightGray"/>
              </w:rPr>
              <w:t xml:space="preserve">Construction of </w:t>
            </w:r>
            <w:r w:rsidR="009D6CBF" w:rsidRPr="009D6CBF">
              <w:rPr>
                <w:rFonts w:ascii="Cambria" w:hAnsi="Cambria"/>
                <w:sz w:val="20"/>
                <w:highlight w:val="lightGray"/>
              </w:rPr>
              <w:t>1</w:t>
            </w:r>
            <w:r w:rsidR="00DC5A51" w:rsidRPr="009D6CBF">
              <w:rPr>
                <w:rFonts w:ascii="Cambria" w:hAnsi="Cambria"/>
                <w:sz w:val="20"/>
                <w:highlight w:val="lightGray"/>
              </w:rPr>
              <w:t>2 nos. Pump Dug Well</w:t>
            </w:r>
            <w:r w:rsidR="009D6CBF" w:rsidRPr="009D6CBF">
              <w:rPr>
                <w:rFonts w:ascii="Cambria" w:hAnsi="Cambria"/>
                <w:sz w:val="20"/>
                <w:highlight w:val="lightGray"/>
              </w:rPr>
              <w:t>Solar</w:t>
            </w:r>
            <w:r w:rsidRPr="009D6CBF">
              <w:rPr>
                <w:rFonts w:ascii="Cambria" w:hAnsi="Cambria"/>
                <w:sz w:val="20"/>
                <w:highlight w:val="lightGray"/>
              </w:rPr>
              <w:t>at Mouza-</w:t>
            </w:r>
            <w:r w:rsidR="009D6CBF" w:rsidRPr="009D6CBF">
              <w:rPr>
                <w:rFonts w:ascii="Cambria" w:hAnsi="Cambria"/>
                <w:sz w:val="20"/>
                <w:highlight w:val="lightGray"/>
              </w:rPr>
              <w:t>Raipal (Jl No. 160) under Nayag</w:t>
            </w:r>
            <w:r w:rsidRPr="009D6CBF">
              <w:rPr>
                <w:rFonts w:ascii="Cambria" w:hAnsi="Cambria"/>
                <w:sz w:val="20"/>
                <w:highlight w:val="lightGray"/>
              </w:rPr>
              <w:t>ram Block in the district of Jhargram under DPMU, Jhargram, WBADMI Project</w:t>
            </w:r>
          </w:p>
        </w:tc>
        <w:tc>
          <w:tcPr>
            <w:tcW w:w="1843" w:type="dxa"/>
          </w:tcPr>
          <w:p w:rsidR="00B652F8" w:rsidRPr="009D6CBF" w:rsidRDefault="00AA6463" w:rsidP="00C24CC0">
            <w:pPr>
              <w:rPr>
                <w:rFonts w:ascii="Cambria" w:hAnsi="Cambria"/>
                <w:sz w:val="20"/>
                <w:highlight w:val="lightGray"/>
              </w:rPr>
            </w:pPr>
            <w:r>
              <w:rPr>
                <w:rFonts w:ascii="Cambria" w:hAnsi="Cambria"/>
                <w:sz w:val="20"/>
                <w:highlight w:val="lightGray"/>
              </w:rPr>
              <w:t>20,00,000.00</w:t>
            </w:r>
          </w:p>
          <w:p w:rsidR="00B652F8" w:rsidRPr="009D6CBF" w:rsidRDefault="00B652F8" w:rsidP="00C24CC0">
            <w:pPr>
              <w:rPr>
                <w:rFonts w:ascii="Cambria" w:hAnsi="Cambria"/>
                <w:sz w:val="20"/>
                <w:highlight w:val="lightGray"/>
              </w:rPr>
            </w:pPr>
          </w:p>
        </w:tc>
        <w:tc>
          <w:tcPr>
            <w:tcW w:w="1701" w:type="dxa"/>
          </w:tcPr>
          <w:p w:rsidR="00B652F8" w:rsidRPr="009D6CBF" w:rsidRDefault="00AA6463" w:rsidP="00C24CC0">
            <w:pPr>
              <w:rPr>
                <w:rFonts w:ascii="Cambria" w:hAnsi="Cambria"/>
                <w:sz w:val="20"/>
                <w:highlight w:val="lightGray"/>
              </w:rPr>
            </w:pPr>
            <w:r>
              <w:rPr>
                <w:rFonts w:ascii="Cambria" w:hAnsi="Cambria"/>
                <w:sz w:val="20"/>
                <w:highlight w:val="lightGray"/>
              </w:rPr>
              <w:t>50,00,000.00</w:t>
            </w:r>
          </w:p>
          <w:p w:rsidR="00B652F8" w:rsidRPr="009D6CBF" w:rsidRDefault="00B652F8" w:rsidP="00C24CC0">
            <w:pPr>
              <w:rPr>
                <w:rFonts w:ascii="Cambria" w:hAnsi="Cambria"/>
                <w:sz w:val="20"/>
                <w:highlight w:val="lightGray"/>
              </w:rPr>
            </w:pPr>
          </w:p>
        </w:tc>
        <w:tc>
          <w:tcPr>
            <w:tcW w:w="1843" w:type="dxa"/>
          </w:tcPr>
          <w:p w:rsidR="00B652F8" w:rsidRPr="009D6CBF" w:rsidRDefault="00AA6463" w:rsidP="00C24CC0">
            <w:pPr>
              <w:rPr>
                <w:rFonts w:ascii="Cambria" w:hAnsi="Cambria"/>
                <w:sz w:val="20"/>
                <w:highlight w:val="lightGray"/>
              </w:rPr>
            </w:pPr>
            <w:r>
              <w:rPr>
                <w:rFonts w:ascii="Cambria" w:hAnsi="Cambria"/>
                <w:sz w:val="20"/>
                <w:highlight w:val="lightGray"/>
              </w:rPr>
              <w:t>40,00,000.00</w:t>
            </w:r>
          </w:p>
          <w:p w:rsidR="00B652F8" w:rsidRPr="009D6CBF" w:rsidRDefault="00B652F8" w:rsidP="00C24CC0">
            <w:pPr>
              <w:rPr>
                <w:rFonts w:ascii="Cambria" w:hAnsi="Cambria"/>
                <w:sz w:val="20"/>
                <w:highlight w:val="lightGray"/>
              </w:rPr>
            </w:pPr>
          </w:p>
        </w:tc>
      </w:tr>
    </w:tbl>
    <w:p w:rsidR="00605B04" w:rsidRPr="002E3481" w:rsidRDefault="00605B04" w:rsidP="00605B04">
      <w:pPr>
        <w:rPr>
          <w:rFonts w:ascii="Cambria" w:hAnsi="Cambria"/>
          <w:sz w:val="20"/>
        </w:rPr>
      </w:pPr>
    </w:p>
    <w:p w:rsidR="00BA529A" w:rsidRPr="002E3481" w:rsidRDefault="00BA529A">
      <w:pPr>
        <w:ind w:left="1080" w:hanging="360"/>
        <w:rPr>
          <w:rFonts w:ascii="Cambria" w:hAnsi="Cambria"/>
          <w:sz w:val="20"/>
        </w:rPr>
      </w:pPr>
    </w:p>
    <w:p w:rsidR="007637D3" w:rsidRPr="002E3481" w:rsidRDefault="007637D3">
      <w:pPr>
        <w:rPr>
          <w:rFonts w:ascii="Cambria" w:hAnsi="Cambria"/>
          <w:sz w:val="20"/>
        </w:rPr>
      </w:pPr>
      <w:r w:rsidRPr="002E3481">
        <w:rPr>
          <w:rFonts w:ascii="Cambria" w:hAnsi="Cambria"/>
          <w:sz w:val="20"/>
        </w:rPr>
        <w:t>3.1</w:t>
      </w:r>
      <w:r w:rsidRPr="002E3481">
        <w:rPr>
          <w:rFonts w:ascii="Cambria" w:hAnsi="Cambria"/>
          <w:sz w:val="20"/>
        </w:rPr>
        <w:tab/>
        <w:t>Eligibility - Conflict of Interest</w:t>
      </w:r>
      <w:r w:rsidR="00BE471A" w:rsidRPr="002E3481">
        <w:rPr>
          <w:rFonts w:ascii="Cambria" w:hAnsi="Cambria"/>
          <w:sz w:val="20"/>
        </w:rPr>
        <w:t>*</w:t>
      </w:r>
    </w:p>
    <w:p w:rsidR="00BE471A" w:rsidRPr="002E3481" w:rsidRDefault="00BE471A">
      <w:pPr>
        <w:rPr>
          <w:rFonts w:ascii="Cambria" w:hAnsi="Cambria"/>
          <w:sz w:val="20"/>
        </w:rPr>
      </w:pPr>
    </w:p>
    <w:p w:rsidR="00BE471A" w:rsidRPr="002E3481" w:rsidRDefault="00BE471A" w:rsidP="00181B0A">
      <w:pPr>
        <w:tabs>
          <w:tab w:val="left" w:pos="540"/>
        </w:tabs>
        <w:spacing w:after="240"/>
        <w:ind w:left="540" w:hanging="540"/>
        <w:jc w:val="both"/>
        <w:rPr>
          <w:rFonts w:ascii="Cambria" w:hAnsi="Cambria"/>
          <w:sz w:val="20"/>
        </w:rPr>
      </w:pPr>
      <w:r w:rsidRPr="002E3481">
        <w:rPr>
          <w:rFonts w:ascii="Cambria" w:hAnsi="Cambria"/>
          <w:sz w:val="20"/>
        </w:rPr>
        <w:tab/>
        <w:t xml:space="preserve">Any Bidder found to have a conflict of interest shall be disqualified.  A Bidder may be considered to have a conflict of interest for the purpose of this bidding process, if the Bidder: </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directly or indirectly controls, is controlled by or is under common control with another Bidder; or</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receives or has received any direct or indirect subsidy from another Bidder; or</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has the same legal representative as another Bidder; or</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has a relationship with another Bidder, directly or through common third parties, that puts it in a position to influence the bid of another Bidder, or influence the decisions of the Employer regarding this bidding process; or</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any of its affiliates has been hired (or is proposed to be hired) by the Employer or Borrower as Engineer for the Contract implementation;</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 xml:space="preserve">has a close business or family relationship with the concerned professional staff of the </w:t>
      </w:r>
      <w:r w:rsidR="0035210D" w:rsidRPr="002E3481">
        <w:rPr>
          <w:rFonts w:ascii="Cambria" w:hAnsi="Cambria"/>
          <w:sz w:val="20"/>
          <w:lang w:val="en-US"/>
        </w:rPr>
        <w:t xml:space="preserve">Borrower or of </w:t>
      </w:r>
      <w:r w:rsidR="001D6D7A" w:rsidRPr="002E3481">
        <w:rPr>
          <w:rFonts w:ascii="Cambria" w:hAnsi="Cambria"/>
          <w:sz w:val="20"/>
          <w:lang w:val="en-US"/>
        </w:rPr>
        <w:t xml:space="preserve">the </w:t>
      </w:r>
      <w:r w:rsidRPr="002E3481">
        <w:rPr>
          <w:rFonts w:ascii="Cambria" w:hAnsi="Cambria"/>
          <w:sz w:val="20"/>
          <w:lang w:val="en-US"/>
        </w:rPr>
        <w:t>project implementing agency</w:t>
      </w:r>
      <w:r w:rsidR="001D6D7A" w:rsidRPr="002E3481">
        <w:rPr>
          <w:rFonts w:ascii="Cambria" w:hAnsi="Cambria"/>
          <w:sz w:val="20"/>
          <w:lang w:val="en-US"/>
        </w:rPr>
        <w:t>.</w:t>
      </w:r>
    </w:p>
    <w:p w:rsidR="007637D3" w:rsidRPr="002E3481" w:rsidRDefault="00BE471A" w:rsidP="00892602">
      <w:pPr>
        <w:ind w:left="540"/>
        <w:rPr>
          <w:rFonts w:ascii="Cambria" w:hAnsi="Cambria"/>
          <w:sz w:val="20"/>
        </w:rPr>
      </w:pPr>
      <w:r w:rsidRPr="002E3481">
        <w:rPr>
          <w:rFonts w:ascii="Cambria" w:hAnsi="Cambria"/>
          <w:sz w:val="20"/>
        </w:rPr>
        <w:tab/>
        <w:t xml:space="preserve">(* </w:t>
      </w:r>
      <w:r w:rsidR="00F9518E" w:rsidRPr="002E3481">
        <w:rPr>
          <w:rFonts w:ascii="Cambria" w:hAnsi="Cambria"/>
          <w:sz w:val="20"/>
        </w:rPr>
        <w:t xml:space="preserve">for </w:t>
      </w:r>
      <w:r w:rsidRPr="002E3481">
        <w:rPr>
          <w:rFonts w:ascii="Cambria" w:hAnsi="Cambria"/>
          <w:sz w:val="20"/>
        </w:rPr>
        <w:t xml:space="preserve">further details refer to </w:t>
      </w:r>
      <w:r w:rsidR="00892602" w:rsidRPr="002E3481">
        <w:rPr>
          <w:rFonts w:ascii="Cambria" w:hAnsi="Cambria"/>
          <w:sz w:val="20"/>
        </w:rPr>
        <w:t>paragraphs 3.14 and 3.15 of the “Procurement Regulations” setting forth the World Bank’s policy on conflict of interest</w:t>
      </w:r>
      <w:r w:rsidRPr="002E3481">
        <w:rPr>
          <w:rFonts w:ascii="Cambria" w:hAnsi="Cambria"/>
          <w:sz w:val="20"/>
        </w:rPr>
        <w:t>)</w:t>
      </w:r>
    </w:p>
    <w:p w:rsidR="00BE471A" w:rsidRPr="002E3481" w:rsidRDefault="00BE471A">
      <w:pPr>
        <w:rPr>
          <w:rFonts w:ascii="Cambria" w:hAnsi="Cambria"/>
          <w:sz w:val="20"/>
        </w:rPr>
      </w:pPr>
    </w:p>
    <w:p w:rsidR="00BA529A" w:rsidRPr="002E3481" w:rsidRDefault="00BA529A">
      <w:pPr>
        <w:rPr>
          <w:rFonts w:ascii="Cambria" w:hAnsi="Cambria"/>
          <w:sz w:val="20"/>
        </w:rPr>
      </w:pPr>
      <w:r w:rsidRPr="002E3481">
        <w:rPr>
          <w:rFonts w:ascii="Cambria" w:hAnsi="Cambria"/>
          <w:sz w:val="20"/>
        </w:rPr>
        <w:t>4.</w:t>
      </w:r>
      <w:r w:rsidRPr="002E3481">
        <w:rPr>
          <w:rFonts w:ascii="Cambria" w:hAnsi="Cambria"/>
          <w:sz w:val="20"/>
        </w:rPr>
        <w:tab/>
        <w:t>Bid Price</w:t>
      </w:r>
    </w:p>
    <w:p w:rsidR="00BA529A" w:rsidRPr="002E3481" w:rsidRDefault="00BA529A">
      <w:pPr>
        <w:numPr>
          <w:ilvl w:val="12"/>
          <w:numId w:val="0"/>
        </w:numPr>
        <w:ind w:left="1440" w:hanging="720"/>
        <w:rPr>
          <w:rFonts w:ascii="Cambria" w:hAnsi="Cambria"/>
          <w:sz w:val="20"/>
        </w:rPr>
      </w:pPr>
    </w:p>
    <w:p w:rsidR="00BA529A" w:rsidRPr="002E3481" w:rsidRDefault="00BA529A" w:rsidP="00E56A8B">
      <w:pPr>
        <w:numPr>
          <w:ilvl w:val="0"/>
          <w:numId w:val="6"/>
        </w:numPr>
        <w:ind w:left="1440" w:hanging="720"/>
        <w:jc w:val="both"/>
        <w:rPr>
          <w:rFonts w:ascii="Cambria" w:hAnsi="Cambria"/>
          <w:sz w:val="20"/>
        </w:rPr>
      </w:pPr>
      <w:r w:rsidRPr="002E3481">
        <w:rPr>
          <w:rFonts w:ascii="Cambria" w:hAnsi="Cambria"/>
          <w:sz w:val="20"/>
        </w:rPr>
        <w:t xml:space="preserve">The contract shall be for the whole works as described in drawings and technical specifications.  Corrections, if any, </w:t>
      </w:r>
      <w:r w:rsidR="004D748D" w:rsidRPr="002E3481">
        <w:rPr>
          <w:rFonts w:ascii="Cambria" w:hAnsi="Cambria"/>
          <w:sz w:val="20"/>
        </w:rPr>
        <w:t>can be carried out by editing the information before electronic submission on e-procurement portal.</w:t>
      </w:r>
    </w:p>
    <w:p w:rsidR="00BA529A" w:rsidRPr="002E3481" w:rsidRDefault="00BA529A">
      <w:pPr>
        <w:numPr>
          <w:ilvl w:val="12"/>
          <w:numId w:val="0"/>
        </w:numPr>
        <w:ind w:left="1440" w:hanging="720"/>
        <w:rPr>
          <w:rFonts w:ascii="Cambria" w:hAnsi="Cambria"/>
          <w:sz w:val="20"/>
        </w:rPr>
      </w:pPr>
    </w:p>
    <w:p w:rsidR="00BA529A" w:rsidRPr="002E3481" w:rsidRDefault="00BA529A" w:rsidP="00E56A8B">
      <w:pPr>
        <w:numPr>
          <w:ilvl w:val="0"/>
          <w:numId w:val="6"/>
        </w:numPr>
        <w:ind w:left="1440" w:hanging="720"/>
        <w:jc w:val="both"/>
        <w:rPr>
          <w:rFonts w:ascii="Cambria" w:hAnsi="Cambria"/>
          <w:sz w:val="20"/>
        </w:rPr>
      </w:pPr>
      <w:r w:rsidRPr="002E3481">
        <w:rPr>
          <w:rFonts w:ascii="Cambria" w:hAnsi="Cambria"/>
          <w:sz w:val="20"/>
        </w:rPr>
        <w:t>All duties, taxes and other levies payable by the contractor under the contract shall be included in the total price.</w:t>
      </w:r>
    </w:p>
    <w:p w:rsidR="00BA529A" w:rsidRPr="002E3481" w:rsidRDefault="00BA529A">
      <w:pPr>
        <w:numPr>
          <w:ilvl w:val="12"/>
          <w:numId w:val="0"/>
        </w:numPr>
        <w:ind w:left="1440" w:hanging="720"/>
        <w:rPr>
          <w:rFonts w:ascii="Cambria" w:hAnsi="Cambria"/>
          <w:sz w:val="20"/>
        </w:rPr>
      </w:pPr>
    </w:p>
    <w:p w:rsidR="00BA529A" w:rsidRPr="002E3481" w:rsidRDefault="00BA529A" w:rsidP="00E56A8B">
      <w:pPr>
        <w:numPr>
          <w:ilvl w:val="0"/>
          <w:numId w:val="6"/>
        </w:numPr>
        <w:ind w:left="1440" w:hanging="720"/>
        <w:jc w:val="both"/>
        <w:rPr>
          <w:rFonts w:ascii="Cambria" w:hAnsi="Cambria"/>
          <w:sz w:val="20"/>
        </w:rPr>
      </w:pPr>
      <w:r w:rsidRPr="002E3481">
        <w:rPr>
          <w:rFonts w:ascii="Cambria" w:hAnsi="Cambria"/>
          <w:sz w:val="20"/>
        </w:rPr>
        <w:t>The rates quoted by the bidder shall be fixed for the duration of the contract and shall not be subject to adjustment on any account.</w:t>
      </w:r>
    </w:p>
    <w:p w:rsidR="00A808B1" w:rsidRPr="002E3481" w:rsidRDefault="00A808B1" w:rsidP="004919EA">
      <w:pPr>
        <w:pStyle w:val="ListParagraph"/>
        <w:rPr>
          <w:rFonts w:ascii="Cambria" w:hAnsi="Cambria"/>
          <w:sz w:val="20"/>
        </w:rPr>
      </w:pPr>
    </w:p>
    <w:p w:rsidR="00A808B1" w:rsidRPr="002E3481" w:rsidRDefault="00607739" w:rsidP="00E56A8B">
      <w:pPr>
        <w:numPr>
          <w:ilvl w:val="0"/>
          <w:numId w:val="6"/>
        </w:numPr>
        <w:ind w:left="1440" w:hanging="720"/>
        <w:jc w:val="both"/>
        <w:rPr>
          <w:rFonts w:ascii="Cambria" w:hAnsi="Cambria"/>
          <w:sz w:val="20"/>
        </w:rPr>
      </w:pPr>
      <w:r w:rsidRPr="002E3481">
        <w:rPr>
          <w:rFonts w:ascii="Cambria" w:hAnsi="Cambria"/>
          <w:sz w:val="20"/>
        </w:rPr>
        <w:t xml:space="preserve">The Bidder shall fill </w:t>
      </w:r>
      <w:r w:rsidR="004C3ED2" w:rsidRPr="002E3481">
        <w:rPr>
          <w:rFonts w:ascii="Cambria" w:hAnsi="Cambria"/>
          <w:sz w:val="20"/>
        </w:rPr>
        <w:t>on the e-procurement portal,</w:t>
      </w:r>
      <w:r w:rsidRPr="002E3481">
        <w:rPr>
          <w:rFonts w:ascii="Cambria" w:hAnsi="Cambria"/>
          <w:sz w:val="20"/>
        </w:rPr>
        <w:t>the prices for the Works in</w:t>
      </w:r>
      <w:bookmarkStart w:id="4" w:name="_Hlk519906327"/>
      <w:r w:rsidRPr="002E3481">
        <w:rPr>
          <w:rFonts w:ascii="Cambria" w:hAnsi="Cambria"/>
          <w:sz w:val="20"/>
        </w:rPr>
        <w:t>conformity with the Bidding Documents</w:t>
      </w:r>
      <w:bookmarkEnd w:id="4"/>
      <w:r w:rsidRPr="002E3481">
        <w:rPr>
          <w:rFonts w:ascii="Cambria" w:hAnsi="Cambria"/>
          <w:sz w:val="20"/>
        </w:rPr>
        <w:t xml:space="preserve">, both in figures and words. </w:t>
      </w:r>
    </w:p>
    <w:p w:rsidR="00A20C44" w:rsidRPr="002E3481" w:rsidRDefault="00A20C44" w:rsidP="00A20C44">
      <w:pPr>
        <w:pStyle w:val="ListParagraph"/>
        <w:rPr>
          <w:rFonts w:ascii="Cambria" w:hAnsi="Cambria"/>
          <w:sz w:val="20"/>
        </w:rPr>
      </w:pPr>
    </w:p>
    <w:p w:rsidR="00A20C44" w:rsidRPr="002E3481" w:rsidRDefault="00A20C44" w:rsidP="00A20C44">
      <w:pPr>
        <w:pStyle w:val="ListParagraph"/>
        <w:numPr>
          <w:ilvl w:val="0"/>
          <w:numId w:val="6"/>
        </w:numPr>
        <w:jc w:val="both"/>
        <w:rPr>
          <w:rFonts w:ascii="Cambria" w:hAnsi="Cambria"/>
          <w:sz w:val="20"/>
        </w:rPr>
      </w:pPr>
      <w:r w:rsidRPr="002E3481">
        <w:rPr>
          <w:rFonts w:ascii="Cambria" w:hAnsi="Cambria"/>
          <w:sz w:val="20"/>
        </w:rPr>
        <w:lastRenderedPageBreak/>
        <w:t xml:space="preserve">      The bidders shall make online entries to fill in rates in bill of quantities (BOQ).  Upon numerical entry, the amount in words would automatically appear and upon entry of rates in all the items of work, total bid price would automatically be calculated by the system and would be displayed.  Items for which no rate or price is entered by the bidder will not be paid for by the Employer when executed and shall be deemed covered by the other rates and prices in the Bill of Quantities.  </w:t>
      </w:r>
    </w:p>
    <w:p w:rsidR="00A20C44" w:rsidRPr="002E3481" w:rsidRDefault="00A20C44" w:rsidP="00A20C44">
      <w:pPr>
        <w:ind w:left="1440"/>
        <w:jc w:val="both"/>
        <w:rPr>
          <w:rFonts w:ascii="Cambria" w:hAnsi="Cambria"/>
          <w:sz w:val="20"/>
        </w:rPr>
      </w:pPr>
    </w:p>
    <w:p w:rsidR="00BA529A" w:rsidRPr="002E3481" w:rsidRDefault="00BA529A">
      <w:pPr>
        <w:ind w:left="990" w:hanging="270"/>
        <w:rPr>
          <w:rFonts w:ascii="Cambria" w:hAnsi="Cambria"/>
          <w:sz w:val="20"/>
        </w:rPr>
      </w:pPr>
    </w:p>
    <w:p w:rsidR="00BA529A" w:rsidRPr="002E3481" w:rsidRDefault="00BA529A">
      <w:pPr>
        <w:ind w:left="810" w:hanging="810"/>
        <w:rPr>
          <w:rFonts w:ascii="Cambria" w:hAnsi="Cambria"/>
          <w:sz w:val="20"/>
        </w:rPr>
      </w:pPr>
      <w:r w:rsidRPr="002E3481">
        <w:rPr>
          <w:rFonts w:ascii="Cambria" w:hAnsi="Cambria"/>
          <w:sz w:val="20"/>
        </w:rPr>
        <w:t>5.</w:t>
      </w:r>
      <w:r w:rsidRPr="002E3481">
        <w:rPr>
          <w:rFonts w:ascii="Cambria" w:hAnsi="Cambria"/>
          <w:sz w:val="20"/>
        </w:rPr>
        <w:tab/>
        <w:t>Submission of Bids</w:t>
      </w:r>
    </w:p>
    <w:p w:rsidR="00BA529A" w:rsidRPr="002E3481" w:rsidRDefault="00BA529A">
      <w:pPr>
        <w:ind w:left="810" w:hanging="810"/>
        <w:rPr>
          <w:rFonts w:ascii="Cambria" w:hAnsi="Cambria"/>
          <w:sz w:val="20"/>
        </w:rPr>
      </w:pPr>
    </w:p>
    <w:p w:rsidR="00BA529A" w:rsidRPr="002E3481" w:rsidRDefault="00BA529A" w:rsidP="00E56A8B">
      <w:pPr>
        <w:ind w:left="810" w:hanging="810"/>
        <w:jc w:val="both"/>
        <w:rPr>
          <w:rFonts w:ascii="Cambria" w:hAnsi="Cambria"/>
          <w:sz w:val="20"/>
        </w:rPr>
      </w:pPr>
      <w:r w:rsidRPr="002E3481">
        <w:rPr>
          <w:rFonts w:ascii="Cambria" w:hAnsi="Cambria"/>
          <w:sz w:val="20"/>
        </w:rPr>
        <w:t>5.1</w:t>
      </w:r>
      <w:r w:rsidRPr="002E3481">
        <w:rPr>
          <w:rFonts w:ascii="Cambria" w:hAnsi="Cambria"/>
          <w:sz w:val="20"/>
        </w:rPr>
        <w:tab/>
        <w:t>The bidder is advised to visit the site of works at his own expense and obtain all information that may be necessary for preparing the bid.</w:t>
      </w:r>
    </w:p>
    <w:p w:rsidR="00BA529A" w:rsidRPr="002E3481" w:rsidRDefault="00BA529A">
      <w:pPr>
        <w:ind w:left="810" w:hanging="810"/>
        <w:rPr>
          <w:rFonts w:ascii="Cambria" w:hAnsi="Cambria"/>
          <w:sz w:val="20"/>
        </w:rPr>
      </w:pPr>
    </w:p>
    <w:p w:rsidR="0022419C" w:rsidRPr="002E3481" w:rsidRDefault="00BA529A" w:rsidP="00E56A8B">
      <w:pPr>
        <w:ind w:left="851" w:hanging="851"/>
        <w:jc w:val="both"/>
        <w:rPr>
          <w:rFonts w:ascii="Cambria" w:hAnsi="Cambria"/>
          <w:sz w:val="20"/>
        </w:rPr>
      </w:pPr>
      <w:r w:rsidRPr="002E3481">
        <w:rPr>
          <w:rFonts w:ascii="Cambria" w:hAnsi="Cambria"/>
          <w:sz w:val="20"/>
        </w:rPr>
        <w:t>5.2</w:t>
      </w:r>
      <w:r w:rsidRPr="002E3481">
        <w:rPr>
          <w:rFonts w:ascii="Cambria" w:hAnsi="Cambria"/>
          <w:sz w:val="20"/>
        </w:rPr>
        <w:tab/>
        <w:t xml:space="preserve">Each bidder shall submit only one bid. </w:t>
      </w:r>
      <w:r w:rsidR="0022419C" w:rsidRPr="002E3481">
        <w:rPr>
          <w:rFonts w:ascii="Cambria" w:hAnsi="Cambria"/>
          <w:sz w:val="20"/>
        </w:rPr>
        <w:t xml:space="preserve">Bidders should not contact other competing </w:t>
      </w:r>
      <w:r w:rsidR="001452CC" w:rsidRPr="002E3481">
        <w:rPr>
          <w:rFonts w:ascii="Cambria" w:hAnsi="Cambria"/>
          <w:sz w:val="20"/>
        </w:rPr>
        <w:t xml:space="preserve">bidders </w:t>
      </w:r>
      <w:r w:rsidR="0022419C" w:rsidRPr="002E3481">
        <w:rPr>
          <w:rFonts w:ascii="Cambria" w:hAnsi="Cambria"/>
          <w:sz w:val="20"/>
        </w:rPr>
        <w:t>in matters relating to this bid.</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5.3</w:t>
      </w:r>
      <w:r w:rsidRPr="002E3481">
        <w:rPr>
          <w:rFonts w:ascii="Cambria" w:hAnsi="Cambria"/>
          <w:sz w:val="20"/>
        </w:rPr>
        <w:tab/>
        <w:t>The set of bidding document comprise of the following:</w:t>
      </w:r>
    </w:p>
    <w:p w:rsidR="00BA529A" w:rsidRPr="002E3481" w:rsidRDefault="00BA529A">
      <w:pPr>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i.</w:t>
      </w:r>
      <w:r w:rsidRPr="002E3481">
        <w:rPr>
          <w:rFonts w:ascii="Cambria" w:hAnsi="Cambria"/>
          <w:sz w:val="20"/>
        </w:rPr>
        <w:tab/>
        <w:t>Layout Drawings of the works;</w:t>
      </w:r>
    </w:p>
    <w:p w:rsidR="00BA529A" w:rsidRPr="002E3481" w:rsidRDefault="00BA529A">
      <w:pPr>
        <w:tabs>
          <w:tab w:val="left" w:pos="720"/>
          <w:tab w:val="left" w:pos="1170"/>
        </w:tabs>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ii.</w:t>
      </w:r>
      <w:r w:rsidRPr="002E3481">
        <w:rPr>
          <w:rFonts w:ascii="Cambria" w:hAnsi="Cambria"/>
          <w:sz w:val="20"/>
        </w:rPr>
        <w:tab/>
        <w:t>Structural Details;</w:t>
      </w:r>
      <w:bookmarkStart w:id="5" w:name="_Hlk530841967"/>
    </w:p>
    <w:p w:rsidR="00BA529A" w:rsidRPr="002E3481" w:rsidRDefault="00BA529A">
      <w:pPr>
        <w:tabs>
          <w:tab w:val="left" w:pos="720"/>
          <w:tab w:val="left" w:pos="1170"/>
        </w:tabs>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iii.</w:t>
      </w:r>
      <w:r w:rsidRPr="002E3481">
        <w:rPr>
          <w:rFonts w:ascii="Cambria" w:hAnsi="Cambria"/>
          <w:sz w:val="20"/>
        </w:rPr>
        <w:tab/>
      </w:r>
      <w:r w:rsidR="0060445D" w:rsidRPr="002E3481">
        <w:rPr>
          <w:rFonts w:ascii="Cambria" w:hAnsi="Cambria"/>
          <w:sz w:val="20"/>
        </w:rPr>
        <w:t>Bill of Quantities;</w:t>
      </w:r>
    </w:p>
    <w:bookmarkEnd w:id="5"/>
    <w:p w:rsidR="0060445D" w:rsidRPr="002E3481" w:rsidRDefault="0060445D">
      <w:pPr>
        <w:tabs>
          <w:tab w:val="left" w:pos="720"/>
          <w:tab w:val="left" w:pos="1170"/>
        </w:tabs>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iv.</w:t>
      </w:r>
      <w:r w:rsidRPr="002E3481">
        <w:rPr>
          <w:rFonts w:ascii="Cambria" w:hAnsi="Cambria"/>
          <w:sz w:val="20"/>
        </w:rPr>
        <w:tab/>
        <w:t>Technical Specifications;</w:t>
      </w:r>
    </w:p>
    <w:p w:rsidR="00BA529A" w:rsidRPr="002E3481" w:rsidRDefault="00BA529A">
      <w:pPr>
        <w:tabs>
          <w:tab w:val="left" w:pos="720"/>
          <w:tab w:val="left" w:pos="1170"/>
        </w:tabs>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v.</w:t>
      </w:r>
      <w:r w:rsidRPr="002E3481">
        <w:rPr>
          <w:rFonts w:ascii="Cambria" w:hAnsi="Cambria"/>
          <w:sz w:val="20"/>
        </w:rPr>
        <w:tab/>
        <w:t>Instructions to Bidders; and</w:t>
      </w:r>
    </w:p>
    <w:p w:rsidR="00BA529A" w:rsidRPr="002E3481" w:rsidRDefault="00BA529A">
      <w:pPr>
        <w:tabs>
          <w:tab w:val="left" w:pos="720"/>
          <w:tab w:val="left" w:pos="1170"/>
        </w:tabs>
        <w:rPr>
          <w:rFonts w:ascii="Cambria" w:hAnsi="Cambria"/>
          <w:sz w:val="20"/>
        </w:rPr>
      </w:pPr>
    </w:p>
    <w:p w:rsidR="00BA529A" w:rsidRPr="002E3481" w:rsidRDefault="00BA529A" w:rsidP="00E56A8B">
      <w:pPr>
        <w:pStyle w:val="BodyTextIndent"/>
        <w:jc w:val="both"/>
        <w:rPr>
          <w:rFonts w:ascii="Cambria" w:hAnsi="Cambria"/>
          <w:sz w:val="20"/>
        </w:rPr>
      </w:pPr>
      <w:r w:rsidRPr="002E3481">
        <w:rPr>
          <w:rFonts w:ascii="Cambria" w:hAnsi="Cambria"/>
          <w:sz w:val="20"/>
        </w:rPr>
        <w:tab/>
        <w:t>vi.</w:t>
      </w:r>
      <w:r w:rsidRPr="002E3481">
        <w:rPr>
          <w:rFonts w:ascii="Cambria" w:hAnsi="Cambria"/>
          <w:sz w:val="20"/>
        </w:rPr>
        <w:tab/>
        <w:t>Draft Contract Agreement format which will be used for finalizing the agreement for this Contract.</w:t>
      </w:r>
    </w:p>
    <w:p w:rsidR="00BA529A" w:rsidRPr="002E3481" w:rsidRDefault="00BA529A">
      <w:pPr>
        <w:rPr>
          <w:rFonts w:ascii="Cambria" w:hAnsi="Cambria"/>
          <w:sz w:val="20"/>
        </w:rPr>
      </w:pPr>
    </w:p>
    <w:p w:rsidR="00607739" w:rsidRPr="002E3481" w:rsidRDefault="00BA529A" w:rsidP="00E56A8B">
      <w:pPr>
        <w:ind w:left="720" w:hanging="720"/>
        <w:jc w:val="both"/>
        <w:rPr>
          <w:rFonts w:ascii="Cambria" w:hAnsi="Cambria"/>
          <w:sz w:val="20"/>
        </w:rPr>
      </w:pPr>
      <w:r w:rsidRPr="002E3481">
        <w:rPr>
          <w:rFonts w:ascii="Cambria" w:hAnsi="Cambria"/>
          <w:sz w:val="20"/>
        </w:rPr>
        <w:t>5.4</w:t>
      </w:r>
      <w:r w:rsidRPr="002E3481">
        <w:rPr>
          <w:rFonts w:ascii="Cambria" w:hAnsi="Cambria"/>
          <w:sz w:val="20"/>
        </w:rPr>
        <w:tab/>
      </w:r>
      <w:r w:rsidR="000B0CA0" w:rsidRPr="002E3481">
        <w:rPr>
          <w:rFonts w:ascii="Cambria" w:hAnsi="Cambria"/>
          <w:sz w:val="20"/>
        </w:rPr>
        <w:t>The e-procurement system provides for online clarifications. Clarifications requested through any other mode shall not be considered by the Employer</w:t>
      </w:r>
      <w:r w:rsidR="00607739" w:rsidRPr="002E3481">
        <w:rPr>
          <w:rFonts w:ascii="Cambria" w:hAnsi="Cambria"/>
          <w:sz w:val="20"/>
        </w:rPr>
        <w:t xml:space="preserve">. Response of the Employer including a description of the inquiry, but without identifying its source, shall be </w:t>
      </w:r>
      <w:r w:rsidR="000B0CA0" w:rsidRPr="002E3481">
        <w:rPr>
          <w:rFonts w:ascii="Cambria" w:hAnsi="Cambria"/>
          <w:sz w:val="20"/>
        </w:rPr>
        <w:t>uploadedon the e-procurement portal for information of all Bidders. It is the bidder’s responsibility to check on the e- procurement portal, for any clarifications or amendments to</w:t>
      </w:r>
      <w:r w:rsidR="00607739" w:rsidRPr="002E3481">
        <w:rPr>
          <w:rFonts w:ascii="Cambria" w:hAnsi="Cambria"/>
          <w:sz w:val="20"/>
        </w:rPr>
        <w:t xml:space="preserve"> the bidding documents.</w:t>
      </w:r>
    </w:p>
    <w:p w:rsidR="00607739" w:rsidRPr="002E3481" w:rsidRDefault="00607739" w:rsidP="00607739">
      <w:pPr>
        <w:rPr>
          <w:rFonts w:ascii="Cambria" w:hAnsi="Cambria"/>
          <w:sz w:val="20"/>
        </w:rPr>
      </w:pPr>
    </w:p>
    <w:p w:rsidR="00516BB4" w:rsidRPr="002E3481" w:rsidRDefault="00607739" w:rsidP="00E56A8B">
      <w:pPr>
        <w:ind w:left="720" w:hanging="720"/>
        <w:jc w:val="both"/>
        <w:rPr>
          <w:rFonts w:ascii="Cambria" w:hAnsi="Cambria"/>
          <w:sz w:val="20"/>
        </w:rPr>
      </w:pPr>
      <w:r w:rsidRPr="002E3481">
        <w:rPr>
          <w:rFonts w:ascii="Cambria" w:hAnsi="Cambria"/>
          <w:sz w:val="20"/>
        </w:rPr>
        <w:t>5.5</w:t>
      </w:r>
      <w:r w:rsidRPr="002E3481">
        <w:rPr>
          <w:rFonts w:ascii="Cambria" w:hAnsi="Cambria"/>
          <w:sz w:val="20"/>
        </w:rPr>
        <w:tab/>
      </w:r>
      <w:r w:rsidR="00BA529A" w:rsidRPr="002E3481">
        <w:rPr>
          <w:rFonts w:ascii="Cambria" w:hAnsi="Cambria"/>
          <w:sz w:val="20"/>
        </w:rPr>
        <w:t xml:space="preserve">The bid submitted by the bidder shall comprise </w:t>
      </w:r>
      <w:r w:rsidR="00516BB4" w:rsidRPr="002E3481">
        <w:rPr>
          <w:rFonts w:ascii="Cambria" w:hAnsi="Cambria"/>
          <w:sz w:val="20"/>
        </w:rPr>
        <w:t>two parts, namely the Technical Part and the Financial Part. These two Parts shall be submitted simultaneously.</w:t>
      </w:r>
    </w:p>
    <w:p w:rsidR="00516BB4" w:rsidRPr="002E3481" w:rsidRDefault="00516BB4">
      <w:pPr>
        <w:rPr>
          <w:rFonts w:ascii="Cambria" w:hAnsi="Cambria"/>
          <w:sz w:val="20"/>
        </w:rPr>
      </w:pPr>
    </w:p>
    <w:p w:rsidR="00BA529A" w:rsidRPr="002E3481" w:rsidRDefault="00516BB4">
      <w:pPr>
        <w:rPr>
          <w:rFonts w:ascii="Cambria" w:hAnsi="Cambria"/>
          <w:sz w:val="20"/>
        </w:rPr>
      </w:pPr>
      <w:r w:rsidRPr="002E3481">
        <w:rPr>
          <w:rFonts w:ascii="Cambria" w:hAnsi="Cambria"/>
          <w:sz w:val="20"/>
        </w:rPr>
        <w:t>5.5.1</w:t>
      </w:r>
      <w:r w:rsidRPr="002E3481">
        <w:rPr>
          <w:rFonts w:ascii="Cambria" w:hAnsi="Cambria"/>
          <w:sz w:val="20"/>
        </w:rPr>
        <w:tab/>
        <w:t xml:space="preserve">The Technical Part shall contain </w:t>
      </w:r>
      <w:r w:rsidR="00BA529A" w:rsidRPr="002E3481">
        <w:rPr>
          <w:rFonts w:ascii="Cambria" w:hAnsi="Cambria"/>
          <w:sz w:val="20"/>
        </w:rPr>
        <w:t xml:space="preserve">the </w:t>
      </w:r>
      <w:r w:rsidR="00181B0A" w:rsidRPr="002E3481">
        <w:rPr>
          <w:rFonts w:ascii="Cambria" w:hAnsi="Cambria"/>
          <w:sz w:val="20"/>
        </w:rPr>
        <w:t>following: -</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ab/>
        <w:t xml:space="preserve">(a) </w:t>
      </w:r>
      <w:r w:rsidR="00516BB4" w:rsidRPr="002E3481">
        <w:rPr>
          <w:rFonts w:ascii="Cambria" w:hAnsi="Cambria"/>
          <w:sz w:val="20"/>
        </w:rPr>
        <w:t xml:space="preserve">Letter of </w:t>
      </w:r>
      <w:r w:rsidRPr="002E3481">
        <w:rPr>
          <w:rFonts w:ascii="Cambria" w:hAnsi="Cambria"/>
          <w:sz w:val="20"/>
        </w:rPr>
        <w:t xml:space="preserve">Bid </w:t>
      </w:r>
      <w:r w:rsidR="00516BB4" w:rsidRPr="002E3481">
        <w:rPr>
          <w:rFonts w:ascii="Cambria" w:hAnsi="Cambria"/>
          <w:sz w:val="20"/>
        </w:rPr>
        <w:t xml:space="preserve">– Technical Part </w:t>
      </w:r>
      <w:r w:rsidRPr="002E3481">
        <w:rPr>
          <w:rFonts w:ascii="Cambria" w:hAnsi="Cambria"/>
          <w:sz w:val="20"/>
        </w:rPr>
        <w:t xml:space="preserve">in the format given in Section </w:t>
      </w:r>
      <w:r w:rsidR="00633AB5" w:rsidRPr="002E3481">
        <w:rPr>
          <w:rFonts w:ascii="Cambria" w:hAnsi="Cambria"/>
          <w:sz w:val="20"/>
        </w:rPr>
        <w:t>B</w:t>
      </w:r>
      <w:r w:rsidRPr="002E3481">
        <w:rPr>
          <w:rFonts w:ascii="Cambria" w:hAnsi="Cambria"/>
          <w:sz w:val="20"/>
        </w:rPr>
        <w:t>.</w:t>
      </w:r>
      <w:bookmarkStart w:id="6" w:name="_Hlk530842044"/>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ab/>
        <w:t xml:space="preserve">(b) </w:t>
      </w:r>
      <w:bookmarkEnd w:id="6"/>
      <w:r w:rsidRPr="002E3481">
        <w:rPr>
          <w:rFonts w:ascii="Cambria" w:hAnsi="Cambria"/>
          <w:sz w:val="20"/>
        </w:rPr>
        <w:t>Qualification information form given in Section B duly completed.</w:t>
      </w:r>
    </w:p>
    <w:p w:rsidR="00805B8F" w:rsidRPr="002E3481" w:rsidRDefault="00805B8F">
      <w:pPr>
        <w:rPr>
          <w:rFonts w:ascii="Cambria" w:hAnsi="Cambria"/>
          <w:sz w:val="20"/>
        </w:rPr>
      </w:pPr>
    </w:p>
    <w:p w:rsidR="00BB3F18" w:rsidRPr="002E3481" w:rsidRDefault="00805B8F" w:rsidP="00E56A8B">
      <w:pPr>
        <w:tabs>
          <w:tab w:val="left" w:pos="540"/>
          <w:tab w:val="left" w:pos="990"/>
          <w:tab w:val="left" w:pos="1080"/>
        </w:tabs>
        <w:ind w:left="900" w:hanging="900"/>
        <w:jc w:val="both"/>
        <w:rPr>
          <w:rFonts w:ascii="Cambria" w:hAnsi="Cambria"/>
          <w:sz w:val="20"/>
        </w:rPr>
      </w:pPr>
      <w:r w:rsidRPr="002E3481">
        <w:rPr>
          <w:rFonts w:ascii="Cambria" w:hAnsi="Cambria"/>
          <w:sz w:val="20"/>
        </w:rPr>
        <w:tab/>
        <w:t>(</w:t>
      </w:r>
      <w:r w:rsidR="004E62E2" w:rsidRPr="002E3481">
        <w:rPr>
          <w:rFonts w:ascii="Cambria" w:hAnsi="Cambria"/>
          <w:sz w:val="20"/>
        </w:rPr>
        <w:t>c</w:t>
      </w:r>
      <w:r w:rsidRPr="002E3481">
        <w:rPr>
          <w:rFonts w:ascii="Cambria" w:hAnsi="Cambria"/>
          <w:sz w:val="20"/>
        </w:rPr>
        <w:t xml:space="preserve">) </w:t>
      </w:r>
      <w:r w:rsidR="00BB3F18" w:rsidRPr="002E3481">
        <w:rPr>
          <w:rFonts w:ascii="Cambria" w:hAnsi="Cambria"/>
          <w:sz w:val="20"/>
        </w:rPr>
        <w:t xml:space="preserve">Bidder’s confirmation to comply with (i) the applicable Laws/ Rules/ Regulations for protection of environment, public health and safety; (ii) </w:t>
      </w:r>
      <w:bookmarkStart w:id="7" w:name="_Hlk519678530"/>
      <w:r w:rsidR="00BB3F18" w:rsidRPr="002E3481">
        <w:rPr>
          <w:rFonts w:ascii="Cambria" w:hAnsi="Cambria"/>
          <w:sz w:val="20"/>
        </w:rPr>
        <w:t>the regulatory authority conditions (if any) attached to any permits or approvals for the project; and (iii) the Management Strategies and Implementation Plan</w:t>
      </w:r>
      <w:r w:rsidR="00B36D8D" w:rsidRPr="002E3481">
        <w:rPr>
          <w:rFonts w:ascii="Cambria" w:hAnsi="Cambria"/>
          <w:sz w:val="20"/>
        </w:rPr>
        <w:t xml:space="preserve"> (MSIP)</w:t>
      </w:r>
      <w:bookmarkStart w:id="8" w:name="_Hlk530842263"/>
      <w:r w:rsidR="00B36D8D" w:rsidRPr="002E3481">
        <w:rPr>
          <w:rFonts w:ascii="Cambria" w:hAnsi="Cambria"/>
          <w:sz w:val="20"/>
        </w:rPr>
        <w:t xml:space="preserve"> to manage the Environmental, Social </w:t>
      </w:r>
      <w:bookmarkStart w:id="9" w:name="_Hlk530841373"/>
      <w:r w:rsidR="00B36D8D" w:rsidRPr="002E3481">
        <w:rPr>
          <w:rFonts w:ascii="Cambria" w:hAnsi="Cambria"/>
          <w:sz w:val="20"/>
        </w:rPr>
        <w:t>(including sexual exploitation and abuse (SEA) and gender based violence (GBV))</w:t>
      </w:r>
      <w:bookmarkEnd w:id="9"/>
      <w:r w:rsidR="00B36D8D" w:rsidRPr="002E3481">
        <w:rPr>
          <w:rFonts w:ascii="Cambria" w:hAnsi="Cambria"/>
          <w:sz w:val="20"/>
        </w:rPr>
        <w:t>, Health and Safety (ESHS) risks,</w:t>
      </w:r>
      <w:bookmarkEnd w:id="8"/>
      <w:r w:rsidR="00BB3F18" w:rsidRPr="002E3481">
        <w:rPr>
          <w:rFonts w:ascii="Cambria" w:hAnsi="Cambria"/>
          <w:sz w:val="20"/>
        </w:rPr>
        <w:t xml:space="preserve"> and ESHS Code of Conduct, (if any prescribed by the Employer</w:t>
      </w:r>
      <w:r w:rsidR="00BB3F18" w:rsidRPr="002E3481">
        <w:rPr>
          <w:rFonts w:ascii="Cambria" w:hAnsi="Cambria"/>
          <w:sz w:val="20"/>
        </w:rPr>
        <w:footnoteReference w:id="3"/>
      </w:r>
      <w:r w:rsidR="00BB3F18" w:rsidRPr="002E3481">
        <w:rPr>
          <w:rFonts w:ascii="Cambria" w:hAnsi="Cambria"/>
          <w:sz w:val="20"/>
        </w:rPr>
        <w:t>), that will apply to its employees and all subcontractors</w:t>
      </w:r>
      <w:bookmarkEnd w:id="7"/>
      <w:r w:rsidR="00BB3F18" w:rsidRPr="002E3481">
        <w:rPr>
          <w:rFonts w:ascii="Cambria" w:hAnsi="Cambria"/>
          <w:sz w:val="20"/>
        </w:rPr>
        <w:t>.</w:t>
      </w:r>
      <w:r w:rsidR="00BB3F18" w:rsidRPr="002E3481">
        <w:rPr>
          <w:rFonts w:ascii="Cambria" w:hAnsi="Cambria"/>
          <w:sz w:val="20"/>
        </w:rPr>
        <w:tab/>
      </w:r>
    </w:p>
    <w:p w:rsidR="00BB3F18" w:rsidRPr="002E3481" w:rsidRDefault="00BB3F18" w:rsidP="00BB3F18">
      <w:pPr>
        <w:rPr>
          <w:rFonts w:ascii="Cambria" w:hAnsi="Cambria"/>
          <w:sz w:val="20"/>
        </w:rPr>
      </w:pPr>
    </w:p>
    <w:p w:rsidR="00381828" w:rsidRPr="002E3481" w:rsidRDefault="003B4262" w:rsidP="00E56A8B">
      <w:pPr>
        <w:tabs>
          <w:tab w:val="left" w:pos="540"/>
          <w:tab w:val="left" w:pos="990"/>
          <w:tab w:val="left" w:pos="1080"/>
        </w:tabs>
        <w:ind w:left="900" w:hanging="900"/>
        <w:jc w:val="both"/>
        <w:rPr>
          <w:rFonts w:ascii="Cambria" w:hAnsi="Cambria"/>
          <w:sz w:val="20"/>
        </w:rPr>
      </w:pPr>
      <w:r w:rsidRPr="002E3481">
        <w:rPr>
          <w:rFonts w:ascii="Cambria" w:hAnsi="Cambria"/>
          <w:sz w:val="20"/>
        </w:rPr>
        <w:tab/>
        <w:t>(</w:t>
      </w:r>
      <w:r w:rsidR="004E62E2" w:rsidRPr="002E3481">
        <w:rPr>
          <w:rFonts w:ascii="Cambria" w:hAnsi="Cambria"/>
          <w:sz w:val="20"/>
        </w:rPr>
        <w:t>d</w:t>
      </w:r>
      <w:r w:rsidRPr="002E3481">
        <w:rPr>
          <w:rFonts w:ascii="Cambria" w:hAnsi="Cambria"/>
          <w:sz w:val="20"/>
        </w:rPr>
        <w:t xml:space="preserve">) </w:t>
      </w:r>
      <w:r w:rsidR="00A07005" w:rsidRPr="002E3481">
        <w:rPr>
          <w:rFonts w:ascii="Cambria" w:hAnsi="Cambria"/>
          <w:sz w:val="20"/>
        </w:rPr>
        <w:t>Bid Security, for the amount Rs.-__</w:t>
      </w:r>
      <w:r w:rsidR="009D6CBF">
        <w:rPr>
          <w:rFonts w:ascii="Cambria" w:hAnsi="Cambria"/>
          <w:sz w:val="20"/>
        </w:rPr>
        <w:t>as per Table</w:t>
      </w:r>
      <w:r w:rsidR="00805B8F" w:rsidRPr="002E3481">
        <w:rPr>
          <w:rFonts w:ascii="Cambria" w:hAnsi="Cambria"/>
          <w:sz w:val="20"/>
        </w:rPr>
        <w:t xml:space="preserve">, </w:t>
      </w:r>
      <w:r w:rsidR="00381828" w:rsidRPr="002E3481">
        <w:rPr>
          <w:rFonts w:ascii="Cambria" w:hAnsi="Cambria"/>
          <w:sz w:val="20"/>
        </w:rPr>
        <w:t xml:space="preserve">should be submitted through </w:t>
      </w:r>
      <w:r w:rsidR="00DC121A" w:rsidRPr="002E3481">
        <w:rPr>
          <w:rFonts w:ascii="Cambria" w:hAnsi="Cambria"/>
          <w:sz w:val="20"/>
        </w:rPr>
        <w:t xml:space="preserve">registered e-Tender online portal i.e. </w:t>
      </w:r>
      <w:hyperlink r:id="rId14" w:history="1">
        <w:r w:rsidR="00DC121A" w:rsidRPr="002E3481">
          <w:rPr>
            <w:rFonts w:ascii="Cambria" w:hAnsi="Cambria"/>
            <w:sz w:val="20"/>
          </w:rPr>
          <w:t>www.wbtenders.gov.in</w:t>
        </w:r>
      </w:hyperlink>
      <w:r w:rsidR="00DC121A" w:rsidRPr="002E3481">
        <w:rPr>
          <w:rFonts w:ascii="Cambria" w:hAnsi="Cambria"/>
          <w:sz w:val="20"/>
        </w:rPr>
        <w:t xml:space="preserve"> or in the form of </w:t>
      </w:r>
      <w:r w:rsidR="00175F70" w:rsidRPr="002E3481">
        <w:rPr>
          <w:rFonts w:ascii="Cambria" w:hAnsi="Cambria"/>
          <w:sz w:val="20"/>
        </w:rPr>
        <w:t>Bank Guarantee in favor of The Executive Engineer, DPMU_</w:t>
      </w:r>
      <w:r w:rsidR="00175F70" w:rsidRPr="009D6CBF">
        <w:rPr>
          <w:rFonts w:ascii="Cambria" w:hAnsi="Cambria"/>
          <w:sz w:val="20"/>
          <w:highlight w:val="lightGray"/>
        </w:rPr>
        <w:t>_______________,</w:t>
      </w:r>
      <w:r w:rsidR="00175F70" w:rsidRPr="002E3481">
        <w:rPr>
          <w:rFonts w:ascii="Cambria" w:hAnsi="Cambria"/>
          <w:sz w:val="20"/>
        </w:rPr>
        <w:t>WBADMIP before the Bid Submission Date otherwise the bid will be declared as non-responsive.</w:t>
      </w:r>
    </w:p>
    <w:p w:rsidR="00BA529A" w:rsidRPr="002E3481" w:rsidRDefault="00C12573">
      <w:pPr>
        <w:rPr>
          <w:rFonts w:ascii="Cambria" w:hAnsi="Cambria"/>
          <w:sz w:val="20"/>
        </w:rPr>
      </w:pPr>
      <w:r w:rsidRPr="002E3481">
        <w:rPr>
          <w:rFonts w:ascii="Cambria" w:hAnsi="Cambria"/>
          <w:sz w:val="20"/>
        </w:rPr>
        <w:tab/>
      </w:r>
    </w:p>
    <w:p w:rsidR="00D27773" w:rsidRPr="002E3481" w:rsidRDefault="00D27773">
      <w:pPr>
        <w:rPr>
          <w:rFonts w:ascii="Cambria" w:hAnsi="Cambria"/>
          <w:sz w:val="20"/>
        </w:rPr>
      </w:pPr>
      <w:r w:rsidRPr="002E3481">
        <w:rPr>
          <w:rFonts w:ascii="Cambria" w:hAnsi="Cambria"/>
          <w:sz w:val="20"/>
        </w:rPr>
        <w:t xml:space="preserve">         (e) NIT </w:t>
      </w:r>
    </w:p>
    <w:p w:rsidR="00C12573" w:rsidRPr="002E3481" w:rsidRDefault="00C12573">
      <w:pPr>
        <w:ind w:left="720" w:hanging="720"/>
        <w:rPr>
          <w:rFonts w:ascii="Cambria" w:hAnsi="Cambria"/>
          <w:sz w:val="20"/>
        </w:rPr>
      </w:pPr>
    </w:p>
    <w:p w:rsidR="00516BB4" w:rsidRPr="002E3481" w:rsidRDefault="00516BB4" w:rsidP="00516BB4">
      <w:pPr>
        <w:ind w:left="720" w:hanging="720"/>
        <w:rPr>
          <w:rFonts w:ascii="Cambria" w:hAnsi="Cambria"/>
          <w:sz w:val="20"/>
        </w:rPr>
      </w:pPr>
      <w:r w:rsidRPr="002E3481">
        <w:rPr>
          <w:rFonts w:ascii="Cambria" w:hAnsi="Cambria"/>
          <w:b/>
          <w:sz w:val="20"/>
        </w:rPr>
        <w:t>5.5.2</w:t>
      </w:r>
      <w:r w:rsidRPr="002E3481">
        <w:rPr>
          <w:rFonts w:ascii="Cambria" w:hAnsi="Cambria"/>
          <w:b/>
          <w:sz w:val="20"/>
        </w:rPr>
        <w:tab/>
      </w:r>
      <w:r w:rsidRPr="002E3481">
        <w:rPr>
          <w:rFonts w:ascii="Cambria" w:hAnsi="Cambria"/>
          <w:sz w:val="20"/>
        </w:rPr>
        <w:t xml:space="preserve">The </w:t>
      </w:r>
      <w:r w:rsidRPr="002E3481">
        <w:rPr>
          <w:rFonts w:ascii="Cambria" w:hAnsi="Cambria"/>
          <w:b/>
          <w:sz w:val="20"/>
        </w:rPr>
        <w:t>Financial Part</w:t>
      </w:r>
      <w:r w:rsidRPr="002E3481">
        <w:rPr>
          <w:rFonts w:ascii="Cambria" w:hAnsi="Cambria"/>
          <w:sz w:val="20"/>
        </w:rPr>
        <w:t xml:space="preserve"> shall contain the following:-</w:t>
      </w:r>
    </w:p>
    <w:p w:rsidR="00516BB4" w:rsidRPr="002E3481" w:rsidRDefault="00516BB4" w:rsidP="00516BB4">
      <w:pPr>
        <w:ind w:left="720"/>
        <w:rPr>
          <w:rFonts w:ascii="Cambria" w:hAnsi="Cambria"/>
          <w:b/>
          <w:sz w:val="20"/>
        </w:rPr>
      </w:pPr>
    </w:p>
    <w:p w:rsidR="00516BB4" w:rsidRPr="002E3481" w:rsidRDefault="00516BB4" w:rsidP="00516BB4">
      <w:pPr>
        <w:ind w:left="720"/>
        <w:rPr>
          <w:rFonts w:ascii="Cambria" w:hAnsi="Cambria"/>
          <w:sz w:val="20"/>
        </w:rPr>
      </w:pPr>
    </w:p>
    <w:p w:rsidR="00516BB4" w:rsidRPr="00D82CAA" w:rsidRDefault="00516BB4" w:rsidP="00D82CAA">
      <w:pPr>
        <w:pStyle w:val="ListParagraph"/>
        <w:numPr>
          <w:ilvl w:val="0"/>
          <w:numId w:val="44"/>
        </w:numPr>
        <w:rPr>
          <w:rFonts w:ascii="Cambria" w:hAnsi="Cambria"/>
          <w:sz w:val="20"/>
        </w:rPr>
      </w:pPr>
      <w:r w:rsidRPr="00D82CAA">
        <w:rPr>
          <w:rFonts w:ascii="Cambria" w:hAnsi="Cambria"/>
          <w:sz w:val="20"/>
        </w:rPr>
        <w:lastRenderedPageBreak/>
        <w:t>Completed Bill of Quantities</w:t>
      </w:r>
      <w:r w:rsidR="0050594F" w:rsidRPr="00D82CAA">
        <w:rPr>
          <w:rFonts w:ascii="Cambria" w:hAnsi="Cambria"/>
          <w:sz w:val="20"/>
        </w:rPr>
        <w:t xml:space="preserve"> (BOQ).</w:t>
      </w:r>
    </w:p>
    <w:p w:rsidR="00D82CAA" w:rsidRPr="00D82CAA" w:rsidRDefault="00D82CAA" w:rsidP="00D82CAA">
      <w:pPr>
        <w:ind w:left="720"/>
        <w:rPr>
          <w:rFonts w:ascii="Cambria" w:hAnsi="Cambria"/>
          <w:sz w:val="20"/>
        </w:rPr>
      </w:pPr>
    </w:p>
    <w:p w:rsidR="00516BB4" w:rsidRPr="002E3481" w:rsidRDefault="00516BB4" w:rsidP="00E56A8B">
      <w:pPr>
        <w:ind w:left="720" w:hanging="720"/>
        <w:jc w:val="both"/>
        <w:rPr>
          <w:rFonts w:ascii="Cambria" w:hAnsi="Cambria"/>
          <w:sz w:val="20"/>
        </w:rPr>
      </w:pPr>
      <w:r w:rsidRPr="002E3481">
        <w:rPr>
          <w:rFonts w:ascii="Cambria" w:hAnsi="Cambria"/>
          <w:b/>
          <w:sz w:val="20"/>
        </w:rPr>
        <w:t>5.5.3</w:t>
      </w:r>
      <w:r w:rsidRPr="002E3481">
        <w:rPr>
          <w:rFonts w:ascii="Cambria" w:hAnsi="Cambria"/>
          <w:b/>
          <w:sz w:val="20"/>
        </w:rPr>
        <w:tab/>
      </w:r>
      <w:r w:rsidRPr="002E3481">
        <w:rPr>
          <w:rFonts w:ascii="Cambria" w:hAnsi="Cambria"/>
          <w:sz w:val="20"/>
        </w:rPr>
        <w:t>The Technical Part shall not include any information related to the Bid price. Where material financial information related to the Bid price is contained in the Technical Part, the Bid shall be declared non-responsive.</w:t>
      </w:r>
    </w:p>
    <w:p w:rsidR="00A20C44" w:rsidRPr="002E3481" w:rsidRDefault="00A20C44" w:rsidP="00E56A8B">
      <w:pPr>
        <w:ind w:left="720" w:hanging="720"/>
        <w:jc w:val="both"/>
        <w:rPr>
          <w:rFonts w:ascii="Cambria" w:hAnsi="Cambria"/>
          <w:sz w:val="20"/>
        </w:rPr>
      </w:pPr>
    </w:p>
    <w:p w:rsidR="00C93E24" w:rsidRPr="002E3481" w:rsidRDefault="00C93E24" w:rsidP="00E56A8B">
      <w:pPr>
        <w:ind w:left="720" w:hanging="720"/>
        <w:jc w:val="both"/>
        <w:rPr>
          <w:rFonts w:ascii="Cambria" w:hAnsi="Cambria"/>
          <w:sz w:val="20"/>
        </w:rPr>
      </w:pPr>
      <w:r w:rsidRPr="002E3481">
        <w:rPr>
          <w:rFonts w:ascii="Cambria" w:hAnsi="Cambria"/>
          <w:sz w:val="20"/>
        </w:rPr>
        <w:t xml:space="preserve">5.5.4     </w:t>
      </w:r>
      <w:r w:rsidR="00D27773" w:rsidRPr="002E3481">
        <w:rPr>
          <w:rFonts w:ascii="Cambria" w:hAnsi="Cambria"/>
          <w:sz w:val="20"/>
        </w:rPr>
        <w:t>Other I</w:t>
      </w:r>
      <w:r w:rsidR="009F5201" w:rsidRPr="002E3481">
        <w:rPr>
          <w:rFonts w:ascii="Cambria" w:hAnsi="Cambria"/>
          <w:sz w:val="20"/>
        </w:rPr>
        <w:t>mportant</w:t>
      </w:r>
      <w:r w:rsidR="00D27773" w:rsidRPr="002E3481">
        <w:rPr>
          <w:rFonts w:ascii="Cambria" w:hAnsi="Cambria"/>
          <w:sz w:val="20"/>
        </w:rPr>
        <w:t xml:space="preserve"> Documents (OID):</w:t>
      </w:r>
    </w:p>
    <w:p w:rsidR="00C93E24" w:rsidRPr="002E3481" w:rsidRDefault="00C93E24" w:rsidP="00C93E24">
      <w:pPr>
        <w:widowControl w:val="0"/>
        <w:overflowPunct w:val="0"/>
        <w:adjustRightInd w:val="0"/>
        <w:jc w:val="both"/>
        <w:rPr>
          <w:rFonts w:ascii="Cambria" w:hAnsi="Cambria"/>
          <w:sz w:val="20"/>
        </w:rPr>
      </w:pPr>
      <w:r w:rsidRPr="002E3481">
        <w:rPr>
          <w:rFonts w:ascii="Cambria" w:hAnsi="Cambria"/>
          <w:sz w:val="20"/>
        </w:rPr>
        <w:t xml:space="preserve">Scanned copies of the following documents shall be uploaded on the website </w:t>
      </w:r>
      <w:hyperlink r:id="rId15" w:history="1">
        <w:r w:rsidRPr="002E3481">
          <w:rPr>
            <w:rFonts w:ascii="Cambria" w:hAnsi="Cambria"/>
            <w:sz w:val="20"/>
          </w:rPr>
          <w:t>http://wbtenders.gov.in</w:t>
        </w:r>
      </w:hyperlink>
      <w:r w:rsidRPr="002E3481">
        <w:rPr>
          <w:rFonts w:ascii="Cambria" w:hAnsi="Cambria"/>
          <w:sz w:val="20"/>
        </w:rPr>
        <w:t xml:space="preserve">  in the </w:t>
      </w:r>
      <w:r w:rsidR="00D27773" w:rsidRPr="002E3481">
        <w:rPr>
          <w:rFonts w:ascii="Cambria" w:hAnsi="Cambria"/>
          <w:sz w:val="20"/>
        </w:rPr>
        <w:t>portal</w:t>
      </w:r>
      <w:r w:rsidRPr="002E3481">
        <w:rPr>
          <w:rFonts w:ascii="Cambria" w:hAnsi="Cambria"/>
          <w:sz w:val="20"/>
        </w:rPr>
        <w:t xml:space="preserve"> after converting the same to PDF and is to be arranged in the following manner.     </w:t>
      </w:r>
    </w:p>
    <w:p w:rsidR="00C93E24" w:rsidRPr="002E3481" w:rsidRDefault="00C93E24" w:rsidP="00C93E24">
      <w:pPr>
        <w:widowControl w:val="0"/>
        <w:overflowPunct w:val="0"/>
        <w:adjustRightInd w:val="0"/>
        <w:ind w:left="1440"/>
        <w:jc w:val="both"/>
        <w:rPr>
          <w:rFonts w:ascii="Cambria" w:hAnsi="Cambria"/>
          <w:sz w:val="20"/>
        </w:rPr>
      </w:pPr>
    </w:p>
    <w:p w:rsidR="00C93E24" w:rsidRPr="002E3481" w:rsidRDefault="00C93E24" w:rsidP="00C93E24">
      <w:pPr>
        <w:widowControl w:val="0"/>
        <w:overflowPunct w:val="0"/>
        <w:adjustRightInd w:val="0"/>
        <w:jc w:val="both"/>
        <w:rPr>
          <w:rFonts w:ascii="Cambria" w:hAnsi="Cambria"/>
          <w:sz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1903"/>
        <w:gridCol w:w="2293"/>
        <w:gridCol w:w="5351"/>
      </w:tblGrid>
      <w:tr w:rsidR="00FA334B" w:rsidRPr="002E3481" w:rsidTr="00CF0AB9">
        <w:trPr>
          <w:trHeight w:val="670"/>
        </w:trPr>
        <w:tc>
          <w:tcPr>
            <w:tcW w:w="641"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Sl No.</w:t>
            </w:r>
          </w:p>
        </w:tc>
        <w:tc>
          <w:tcPr>
            <w:tcW w:w="1903"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Category Name</w:t>
            </w:r>
          </w:p>
        </w:tc>
        <w:tc>
          <w:tcPr>
            <w:tcW w:w="2293"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Sub Category Description</w:t>
            </w:r>
          </w:p>
        </w:tc>
        <w:tc>
          <w:tcPr>
            <w:tcW w:w="5351"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Documents to be uploaded</w:t>
            </w:r>
          </w:p>
        </w:tc>
      </w:tr>
      <w:tr w:rsidR="00FA334B" w:rsidRPr="002E3481" w:rsidTr="00CF0AB9">
        <w:trPr>
          <w:trHeight w:val="2451"/>
        </w:trPr>
        <w:tc>
          <w:tcPr>
            <w:tcW w:w="641" w:type="dxa"/>
            <w:vAlign w:val="center"/>
          </w:tcPr>
          <w:p w:rsidR="00C93E24" w:rsidRPr="002E3481" w:rsidRDefault="00C93E24" w:rsidP="00C93E24">
            <w:pPr>
              <w:spacing w:after="200"/>
              <w:contextualSpacing/>
              <w:jc w:val="center"/>
              <w:rPr>
                <w:rFonts w:ascii="Cambria" w:hAnsi="Cambria"/>
                <w:sz w:val="20"/>
              </w:rPr>
            </w:pPr>
            <w:r w:rsidRPr="002E3481">
              <w:rPr>
                <w:rFonts w:ascii="Cambria" w:hAnsi="Cambria"/>
                <w:sz w:val="20"/>
              </w:rPr>
              <w:t>A.</w:t>
            </w:r>
          </w:p>
        </w:tc>
        <w:tc>
          <w:tcPr>
            <w:tcW w:w="1903" w:type="dxa"/>
            <w:vAlign w:val="center"/>
          </w:tcPr>
          <w:p w:rsidR="00C93E24" w:rsidRPr="002E3481" w:rsidRDefault="00C93E24" w:rsidP="00C93E24">
            <w:pPr>
              <w:autoSpaceDE w:val="0"/>
              <w:autoSpaceDN w:val="0"/>
              <w:adjustRightInd w:val="0"/>
              <w:ind w:left="562" w:hanging="562"/>
              <w:jc w:val="center"/>
              <w:rPr>
                <w:rFonts w:ascii="Cambria" w:hAnsi="Cambria"/>
                <w:sz w:val="20"/>
              </w:rPr>
            </w:pPr>
            <w:r w:rsidRPr="002E3481">
              <w:rPr>
                <w:rFonts w:ascii="Cambria" w:hAnsi="Cambria"/>
                <w:sz w:val="20"/>
              </w:rPr>
              <w:t>Certificate(s)</w:t>
            </w:r>
          </w:p>
        </w:tc>
        <w:tc>
          <w:tcPr>
            <w:tcW w:w="2293" w:type="dxa"/>
            <w:vAlign w:val="center"/>
          </w:tcPr>
          <w:p w:rsidR="00C93E24" w:rsidRPr="002E3481" w:rsidRDefault="00C93E24" w:rsidP="00C93E24">
            <w:pPr>
              <w:autoSpaceDE w:val="0"/>
              <w:autoSpaceDN w:val="0"/>
              <w:adjustRightInd w:val="0"/>
              <w:ind w:left="562" w:hanging="562"/>
              <w:jc w:val="center"/>
              <w:rPr>
                <w:rFonts w:ascii="Cambria" w:hAnsi="Cambria"/>
                <w:sz w:val="20"/>
              </w:rPr>
            </w:pPr>
            <w:r w:rsidRPr="002E3481">
              <w:rPr>
                <w:rFonts w:ascii="Cambria" w:hAnsi="Cambria"/>
                <w:sz w:val="20"/>
              </w:rPr>
              <w:t>Certificate(s)</w:t>
            </w:r>
          </w:p>
        </w:tc>
        <w:tc>
          <w:tcPr>
            <w:tcW w:w="5351" w:type="dxa"/>
            <w:vAlign w:val="center"/>
          </w:tcPr>
          <w:p w:rsidR="00C93E24" w:rsidRPr="002E3481" w:rsidRDefault="00C93E24" w:rsidP="00C93E24">
            <w:pPr>
              <w:rPr>
                <w:rFonts w:ascii="Cambria" w:hAnsi="Cambria"/>
                <w:sz w:val="20"/>
              </w:rPr>
            </w:pPr>
            <w:r w:rsidRPr="002E3481">
              <w:rPr>
                <w:rFonts w:ascii="Cambria" w:hAnsi="Cambria"/>
                <w:sz w:val="20"/>
              </w:rPr>
              <w:t>1) GST  Registration Certificate</w:t>
            </w:r>
          </w:p>
          <w:p w:rsidR="00C93E24" w:rsidRPr="002E3481" w:rsidRDefault="00C93E24" w:rsidP="00C93E24">
            <w:pPr>
              <w:rPr>
                <w:rFonts w:ascii="Cambria" w:hAnsi="Cambria"/>
                <w:sz w:val="20"/>
              </w:rPr>
            </w:pPr>
            <w:r w:rsidRPr="002E3481">
              <w:rPr>
                <w:rFonts w:ascii="Cambria" w:hAnsi="Cambria"/>
                <w:sz w:val="20"/>
              </w:rPr>
              <w:t>2) PAN</w:t>
            </w:r>
          </w:p>
          <w:p w:rsidR="00C93E24" w:rsidRPr="002E3481" w:rsidRDefault="00C93E24" w:rsidP="00C93E24">
            <w:pPr>
              <w:rPr>
                <w:rFonts w:ascii="Cambria" w:hAnsi="Cambria"/>
                <w:sz w:val="20"/>
              </w:rPr>
            </w:pPr>
            <w:r w:rsidRPr="002E3481">
              <w:rPr>
                <w:rFonts w:ascii="Cambria" w:hAnsi="Cambria"/>
                <w:sz w:val="20"/>
              </w:rPr>
              <w:t>3) Latest IT Acknowledgement</w:t>
            </w:r>
          </w:p>
          <w:p w:rsidR="00C93E24" w:rsidRPr="002E3481" w:rsidRDefault="00C93E24" w:rsidP="00C93E24">
            <w:pPr>
              <w:rPr>
                <w:rFonts w:ascii="Cambria" w:hAnsi="Cambria"/>
                <w:sz w:val="20"/>
              </w:rPr>
            </w:pPr>
            <w:r w:rsidRPr="002E3481">
              <w:rPr>
                <w:rFonts w:ascii="Cambria" w:hAnsi="Cambria"/>
                <w:sz w:val="20"/>
              </w:rPr>
              <w:t>4) Updated P Tax Deposit Receipt Challan</w:t>
            </w:r>
          </w:p>
          <w:p w:rsidR="00C93E24" w:rsidRPr="002E3481" w:rsidRDefault="00C93E24" w:rsidP="00C93E24">
            <w:pPr>
              <w:rPr>
                <w:rFonts w:ascii="Cambria" w:hAnsi="Cambria"/>
                <w:sz w:val="20"/>
              </w:rPr>
            </w:pPr>
            <w:r w:rsidRPr="002E3481">
              <w:rPr>
                <w:rFonts w:ascii="Cambria" w:hAnsi="Cambria"/>
                <w:sz w:val="20"/>
              </w:rPr>
              <w:t>5) updated PF payment certificates.</w:t>
            </w:r>
          </w:p>
          <w:p w:rsidR="00C93E24" w:rsidRPr="002E3481" w:rsidRDefault="00C93E24" w:rsidP="00C93E24">
            <w:pPr>
              <w:rPr>
                <w:rFonts w:ascii="Cambria" w:hAnsi="Cambria"/>
                <w:sz w:val="20"/>
              </w:rPr>
            </w:pPr>
            <w:r w:rsidRPr="002E3481">
              <w:rPr>
                <w:rFonts w:ascii="Cambria" w:hAnsi="Cambria"/>
                <w:sz w:val="20"/>
              </w:rPr>
              <w:t>6) updated ESI payment certificates</w:t>
            </w:r>
          </w:p>
          <w:p w:rsidR="0014455D" w:rsidRPr="002E3481" w:rsidRDefault="0014455D" w:rsidP="00C93E24">
            <w:pPr>
              <w:rPr>
                <w:rFonts w:ascii="Cambria" w:hAnsi="Cambria"/>
                <w:sz w:val="20"/>
              </w:rPr>
            </w:pPr>
            <w:r w:rsidRPr="002E3481">
              <w:rPr>
                <w:rFonts w:ascii="Cambria" w:hAnsi="Cambria"/>
                <w:sz w:val="20"/>
              </w:rPr>
              <w:t>7) Last 3 years balance sheets</w:t>
            </w:r>
            <w:r w:rsidR="00C67063" w:rsidRPr="002E3481">
              <w:rPr>
                <w:rFonts w:ascii="Cambria" w:hAnsi="Cambria"/>
                <w:sz w:val="20"/>
              </w:rPr>
              <w:t xml:space="preserve"> from CA</w:t>
            </w:r>
          </w:p>
          <w:p w:rsidR="0014455D" w:rsidRPr="002E3481" w:rsidRDefault="0014455D" w:rsidP="00C93E24">
            <w:pPr>
              <w:rPr>
                <w:rFonts w:ascii="Cambria" w:hAnsi="Cambria"/>
                <w:sz w:val="20"/>
              </w:rPr>
            </w:pPr>
            <w:r w:rsidRPr="002E3481">
              <w:rPr>
                <w:rFonts w:ascii="Cambria" w:hAnsi="Cambria"/>
                <w:sz w:val="20"/>
              </w:rPr>
              <w:t>8) NOC regarding litigation during last 3 years.</w:t>
            </w:r>
          </w:p>
          <w:p w:rsidR="00FB74F2" w:rsidRPr="002E3481" w:rsidRDefault="00FB74F2" w:rsidP="00C93E24">
            <w:pPr>
              <w:rPr>
                <w:rFonts w:ascii="Cambria" w:hAnsi="Cambria"/>
                <w:sz w:val="20"/>
              </w:rPr>
            </w:pPr>
            <w:r w:rsidRPr="002E3481">
              <w:rPr>
                <w:rFonts w:ascii="Cambria" w:hAnsi="Cambria"/>
                <w:sz w:val="20"/>
              </w:rPr>
              <w:t>9) Availability of liquid assets and/or credit facilities</w:t>
            </w:r>
          </w:p>
          <w:p w:rsidR="00C93E24" w:rsidRPr="002E3481" w:rsidRDefault="00C93E24" w:rsidP="00C93E24">
            <w:pPr>
              <w:rPr>
                <w:rFonts w:ascii="Cambria" w:hAnsi="Cambria"/>
                <w:sz w:val="20"/>
              </w:rPr>
            </w:pPr>
          </w:p>
        </w:tc>
      </w:tr>
      <w:tr w:rsidR="00FA334B" w:rsidRPr="002E3481" w:rsidTr="00CF0AB9">
        <w:trPr>
          <w:trHeight w:val="1811"/>
        </w:trPr>
        <w:tc>
          <w:tcPr>
            <w:tcW w:w="641" w:type="dxa"/>
            <w:vAlign w:val="center"/>
          </w:tcPr>
          <w:p w:rsidR="00C93E24" w:rsidRPr="002E3481" w:rsidRDefault="00C93E24" w:rsidP="00C93E24">
            <w:pPr>
              <w:spacing w:after="200"/>
              <w:contextualSpacing/>
              <w:jc w:val="center"/>
              <w:rPr>
                <w:rFonts w:ascii="Cambria" w:hAnsi="Cambria"/>
                <w:sz w:val="20"/>
              </w:rPr>
            </w:pPr>
            <w:r w:rsidRPr="002E3481">
              <w:rPr>
                <w:rFonts w:ascii="Cambria" w:hAnsi="Cambria"/>
                <w:sz w:val="20"/>
              </w:rPr>
              <w:t>B.</w:t>
            </w:r>
          </w:p>
        </w:tc>
        <w:tc>
          <w:tcPr>
            <w:tcW w:w="1903" w:type="dxa"/>
            <w:vAlign w:val="center"/>
          </w:tcPr>
          <w:p w:rsidR="00C93E24" w:rsidRPr="002E3481" w:rsidRDefault="00C93E24" w:rsidP="00C93E24">
            <w:pPr>
              <w:autoSpaceDE w:val="0"/>
              <w:autoSpaceDN w:val="0"/>
              <w:adjustRightInd w:val="0"/>
              <w:jc w:val="center"/>
              <w:rPr>
                <w:rFonts w:ascii="Cambria" w:hAnsi="Cambria"/>
                <w:sz w:val="20"/>
              </w:rPr>
            </w:pPr>
            <w:r w:rsidRPr="002E3481">
              <w:rPr>
                <w:rFonts w:ascii="Cambria" w:hAnsi="Cambria"/>
                <w:sz w:val="20"/>
              </w:rPr>
              <w:t>Company Detail(s)</w:t>
            </w:r>
          </w:p>
        </w:tc>
        <w:tc>
          <w:tcPr>
            <w:tcW w:w="2293" w:type="dxa"/>
            <w:vAlign w:val="center"/>
          </w:tcPr>
          <w:p w:rsidR="00C93E24" w:rsidRPr="002E3481" w:rsidRDefault="00C93E24" w:rsidP="00C93E24">
            <w:pPr>
              <w:autoSpaceDE w:val="0"/>
              <w:autoSpaceDN w:val="0"/>
              <w:adjustRightInd w:val="0"/>
              <w:jc w:val="center"/>
              <w:rPr>
                <w:rFonts w:ascii="Cambria" w:hAnsi="Cambria"/>
                <w:sz w:val="20"/>
              </w:rPr>
            </w:pPr>
            <w:r w:rsidRPr="002E3481">
              <w:rPr>
                <w:rFonts w:ascii="Cambria" w:hAnsi="Cambria"/>
                <w:sz w:val="20"/>
              </w:rPr>
              <w:t>Company Details 1</w:t>
            </w:r>
          </w:p>
        </w:tc>
        <w:tc>
          <w:tcPr>
            <w:tcW w:w="5351" w:type="dxa"/>
            <w:vAlign w:val="center"/>
          </w:tcPr>
          <w:p w:rsidR="00C93E24" w:rsidRPr="002E3481" w:rsidRDefault="00C93E24" w:rsidP="00C93E24">
            <w:pPr>
              <w:rPr>
                <w:rFonts w:ascii="Cambria" w:hAnsi="Cambria"/>
                <w:sz w:val="20"/>
              </w:rPr>
            </w:pPr>
            <w:r w:rsidRPr="002E3481">
              <w:rPr>
                <w:rFonts w:ascii="Cambria" w:hAnsi="Cambria"/>
                <w:sz w:val="20"/>
              </w:rPr>
              <w:t>Proprietorship Firm (Trade License).</w:t>
            </w:r>
          </w:p>
          <w:p w:rsidR="00C93E24" w:rsidRPr="002E3481" w:rsidRDefault="00C93E24" w:rsidP="00C93E24">
            <w:pPr>
              <w:rPr>
                <w:rFonts w:ascii="Cambria" w:hAnsi="Cambria"/>
                <w:sz w:val="20"/>
              </w:rPr>
            </w:pPr>
            <w:r w:rsidRPr="002E3481">
              <w:rPr>
                <w:rFonts w:ascii="Cambria" w:hAnsi="Cambria"/>
                <w:sz w:val="20"/>
              </w:rPr>
              <w:t>Partnership Firm (Partnership Deed, Trade License).</w:t>
            </w:r>
          </w:p>
          <w:p w:rsidR="00C93E24" w:rsidRPr="002E3481" w:rsidRDefault="00C93E24" w:rsidP="00C93E24">
            <w:pPr>
              <w:rPr>
                <w:rFonts w:ascii="Cambria" w:hAnsi="Cambria"/>
                <w:sz w:val="20"/>
              </w:rPr>
            </w:pPr>
            <w:r w:rsidRPr="002E3481">
              <w:rPr>
                <w:rFonts w:ascii="Cambria" w:hAnsi="Cambria"/>
                <w:sz w:val="20"/>
              </w:rPr>
              <w:t>Limited Company (Incorporation Certificate, Trade License).</w:t>
            </w:r>
          </w:p>
          <w:p w:rsidR="00C93E24" w:rsidRPr="002E3481" w:rsidRDefault="00C93E24" w:rsidP="00C93E24">
            <w:pPr>
              <w:rPr>
                <w:rFonts w:ascii="Cambria" w:hAnsi="Cambria"/>
                <w:sz w:val="20"/>
              </w:rPr>
            </w:pPr>
            <w:r w:rsidRPr="002E3481">
              <w:rPr>
                <w:rFonts w:ascii="Cambria" w:hAnsi="Cambria"/>
                <w:sz w:val="20"/>
              </w:rPr>
              <w:t>Society (Society Registration Copy, Trade License).</w:t>
            </w:r>
          </w:p>
          <w:p w:rsidR="00C93E24" w:rsidRPr="002E3481" w:rsidRDefault="00C93E24" w:rsidP="00C93E24">
            <w:pPr>
              <w:rPr>
                <w:rFonts w:ascii="Cambria" w:hAnsi="Cambria"/>
                <w:sz w:val="20"/>
              </w:rPr>
            </w:pPr>
            <w:r w:rsidRPr="002E3481">
              <w:rPr>
                <w:rFonts w:ascii="Cambria" w:hAnsi="Cambria"/>
                <w:sz w:val="20"/>
              </w:rPr>
              <w:t>Power of Attorney of the signatory of the Bid to commit the Bidder.</w:t>
            </w:r>
          </w:p>
        </w:tc>
      </w:tr>
      <w:tr w:rsidR="00FA334B" w:rsidRPr="002E3481" w:rsidTr="00CF0AB9">
        <w:trPr>
          <w:trHeight w:val="621"/>
        </w:trPr>
        <w:tc>
          <w:tcPr>
            <w:tcW w:w="641"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C.</w:t>
            </w:r>
          </w:p>
        </w:tc>
        <w:tc>
          <w:tcPr>
            <w:tcW w:w="1903" w:type="dxa"/>
            <w:vAlign w:val="center"/>
          </w:tcPr>
          <w:p w:rsidR="00C93E24" w:rsidRPr="002E3481" w:rsidRDefault="00C93E24" w:rsidP="00C93E24">
            <w:pPr>
              <w:autoSpaceDE w:val="0"/>
              <w:autoSpaceDN w:val="0"/>
              <w:adjustRightInd w:val="0"/>
              <w:jc w:val="center"/>
              <w:rPr>
                <w:rFonts w:ascii="Cambria" w:hAnsi="Cambria"/>
                <w:sz w:val="20"/>
              </w:rPr>
            </w:pPr>
            <w:r w:rsidRPr="002E3481">
              <w:rPr>
                <w:rFonts w:ascii="Cambria" w:hAnsi="Cambria"/>
                <w:sz w:val="20"/>
              </w:rPr>
              <w:t>Credential</w:t>
            </w:r>
          </w:p>
        </w:tc>
        <w:tc>
          <w:tcPr>
            <w:tcW w:w="2293" w:type="dxa"/>
            <w:vAlign w:val="center"/>
          </w:tcPr>
          <w:p w:rsidR="00C93E24" w:rsidRPr="002E3481" w:rsidRDefault="00C93E24" w:rsidP="00C93E24">
            <w:pPr>
              <w:autoSpaceDE w:val="0"/>
              <w:autoSpaceDN w:val="0"/>
              <w:adjustRightInd w:val="0"/>
              <w:ind w:left="562" w:hanging="562"/>
              <w:jc w:val="center"/>
              <w:rPr>
                <w:rFonts w:ascii="Cambria" w:hAnsi="Cambria"/>
                <w:sz w:val="20"/>
              </w:rPr>
            </w:pPr>
            <w:r w:rsidRPr="002E3481">
              <w:rPr>
                <w:rFonts w:ascii="Cambria" w:hAnsi="Cambria"/>
                <w:sz w:val="20"/>
              </w:rPr>
              <w:t>Credential-1</w:t>
            </w:r>
          </w:p>
        </w:tc>
        <w:tc>
          <w:tcPr>
            <w:tcW w:w="5351" w:type="dxa"/>
            <w:vAlign w:val="center"/>
          </w:tcPr>
          <w:p w:rsidR="00C93E24" w:rsidRPr="002E3481" w:rsidRDefault="00C93E24" w:rsidP="00C93E24">
            <w:pPr>
              <w:rPr>
                <w:rFonts w:ascii="Cambria" w:hAnsi="Cambria"/>
                <w:sz w:val="20"/>
              </w:rPr>
            </w:pPr>
            <w:r w:rsidRPr="002E3481">
              <w:rPr>
                <w:rFonts w:ascii="Cambria" w:hAnsi="Cambria"/>
                <w:sz w:val="20"/>
              </w:rPr>
              <w:t>Credential will be comprised with Completion Certificate, Work order and Schedule of works as a whole. Only Payment certificate will not be considered as credential.</w:t>
            </w:r>
          </w:p>
        </w:tc>
      </w:tr>
      <w:tr w:rsidR="00D6641E" w:rsidRPr="002E3481" w:rsidTr="00CF0AB9">
        <w:trPr>
          <w:trHeight w:val="621"/>
        </w:trPr>
        <w:tc>
          <w:tcPr>
            <w:tcW w:w="641" w:type="dxa"/>
            <w:vAlign w:val="center"/>
          </w:tcPr>
          <w:p w:rsidR="00D6641E" w:rsidRPr="002E3481" w:rsidRDefault="00D6641E" w:rsidP="00C93E24">
            <w:pPr>
              <w:widowControl w:val="0"/>
              <w:overflowPunct w:val="0"/>
              <w:adjustRightInd w:val="0"/>
              <w:jc w:val="center"/>
              <w:rPr>
                <w:rFonts w:ascii="Cambria" w:hAnsi="Cambria"/>
                <w:sz w:val="20"/>
              </w:rPr>
            </w:pPr>
            <w:r w:rsidRPr="002E3481">
              <w:rPr>
                <w:rFonts w:ascii="Cambria" w:hAnsi="Cambria"/>
                <w:sz w:val="20"/>
              </w:rPr>
              <w:t>D.</w:t>
            </w:r>
          </w:p>
        </w:tc>
        <w:tc>
          <w:tcPr>
            <w:tcW w:w="1903" w:type="dxa"/>
            <w:vAlign w:val="center"/>
          </w:tcPr>
          <w:p w:rsidR="00D6641E" w:rsidRPr="002E3481" w:rsidRDefault="00C67063" w:rsidP="00C93E24">
            <w:pPr>
              <w:autoSpaceDE w:val="0"/>
              <w:autoSpaceDN w:val="0"/>
              <w:adjustRightInd w:val="0"/>
              <w:jc w:val="center"/>
              <w:rPr>
                <w:rFonts w:ascii="Cambria" w:hAnsi="Cambria"/>
                <w:sz w:val="20"/>
              </w:rPr>
            </w:pPr>
            <w:r w:rsidRPr="002E3481">
              <w:rPr>
                <w:rFonts w:ascii="Cambria" w:hAnsi="Cambria"/>
                <w:sz w:val="20"/>
              </w:rPr>
              <w:t>Declaration</w:t>
            </w:r>
          </w:p>
        </w:tc>
        <w:tc>
          <w:tcPr>
            <w:tcW w:w="2293" w:type="dxa"/>
            <w:vAlign w:val="center"/>
          </w:tcPr>
          <w:p w:rsidR="00D6641E" w:rsidRPr="002E3481" w:rsidRDefault="00D6641E" w:rsidP="00C93E24">
            <w:pPr>
              <w:autoSpaceDE w:val="0"/>
              <w:autoSpaceDN w:val="0"/>
              <w:adjustRightInd w:val="0"/>
              <w:ind w:left="562" w:hanging="562"/>
              <w:jc w:val="center"/>
              <w:rPr>
                <w:rFonts w:ascii="Cambria" w:hAnsi="Cambria"/>
                <w:sz w:val="20"/>
              </w:rPr>
            </w:pPr>
            <w:r w:rsidRPr="002E3481">
              <w:rPr>
                <w:rFonts w:ascii="Cambria" w:hAnsi="Cambria"/>
                <w:sz w:val="20"/>
              </w:rPr>
              <w:t>Declaration File -1</w:t>
            </w:r>
          </w:p>
        </w:tc>
        <w:tc>
          <w:tcPr>
            <w:tcW w:w="5351" w:type="dxa"/>
            <w:vAlign w:val="center"/>
          </w:tcPr>
          <w:p w:rsidR="00D6641E" w:rsidRPr="002E3481" w:rsidRDefault="00D6641E" w:rsidP="008C5244">
            <w:pPr>
              <w:rPr>
                <w:rFonts w:ascii="Cambria" w:hAnsi="Cambria"/>
                <w:sz w:val="20"/>
              </w:rPr>
            </w:pPr>
            <w:r w:rsidRPr="002E3481">
              <w:rPr>
                <w:rFonts w:ascii="Cambria" w:hAnsi="Cambria"/>
                <w:sz w:val="20"/>
              </w:rPr>
              <w:t xml:space="preserve">Bank Solvency </w:t>
            </w:r>
            <w:r w:rsidR="008C5244" w:rsidRPr="002E3481">
              <w:rPr>
                <w:rFonts w:ascii="Cambria" w:hAnsi="Cambria"/>
                <w:sz w:val="20"/>
              </w:rPr>
              <w:t>C</w:t>
            </w:r>
            <w:r w:rsidRPr="002E3481">
              <w:rPr>
                <w:rFonts w:ascii="Cambria" w:hAnsi="Cambria"/>
                <w:sz w:val="20"/>
              </w:rPr>
              <w:t>ertificate of access to or availability of credit facilities.</w:t>
            </w:r>
          </w:p>
        </w:tc>
      </w:tr>
    </w:tbl>
    <w:p w:rsidR="00C93E24" w:rsidRPr="002E3481" w:rsidRDefault="00C93E24" w:rsidP="00C93E24">
      <w:pPr>
        <w:jc w:val="both"/>
        <w:rPr>
          <w:rFonts w:ascii="Cambria" w:hAnsi="Cambria"/>
          <w:sz w:val="20"/>
        </w:rPr>
      </w:pPr>
    </w:p>
    <w:p w:rsidR="00C93E24" w:rsidRPr="002E3481" w:rsidRDefault="00C93E24" w:rsidP="00E56A8B">
      <w:pPr>
        <w:ind w:left="720" w:hanging="720"/>
        <w:jc w:val="both"/>
        <w:rPr>
          <w:rFonts w:ascii="Cambria" w:hAnsi="Cambria"/>
          <w:sz w:val="20"/>
        </w:rPr>
      </w:pPr>
    </w:p>
    <w:p w:rsidR="00516BB4" w:rsidRPr="002E3481" w:rsidRDefault="00516BB4" w:rsidP="00516BB4">
      <w:pPr>
        <w:ind w:left="720" w:hanging="720"/>
        <w:rPr>
          <w:rFonts w:ascii="Cambria" w:hAnsi="Cambria"/>
          <w:sz w:val="20"/>
        </w:rPr>
      </w:pPr>
    </w:p>
    <w:p w:rsidR="004B6201" w:rsidRPr="002E3481" w:rsidRDefault="00BA529A" w:rsidP="00E56A8B">
      <w:pPr>
        <w:ind w:left="720" w:hanging="720"/>
        <w:jc w:val="both"/>
        <w:rPr>
          <w:rFonts w:ascii="Cambria" w:hAnsi="Cambria"/>
          <w:sz w:val="20"/>
        </w:rPr>
      </w:pPr>
      <w:r w:rsidRPr="002E3481">
        <w:rPr>
          <w:rFonts w:ascii="Cambria" w:hAnsi="Cambria"/>
          <w:b/>
          <w:sz w:val="20"/>
        </w:rPr>
        <w:t>5.</w:t>
      </w:r>
      <w:r w:rsidR="003B4262" w:rsidRPr="002E3481">
        <w:rPr>
          <w:rFonts w:ascii="Cambria" w:hAnsi="Cambria"/>
          <w:b/>
          <w:sz w:val="20"/>
        </w:rPr>
        <w:t>6</w:t>
      </w:r>
      <w:r w:rsidRPr="002E3481">
        <w:rPr>
          <w:rFonts w:ascii="Cambria" w:hAnsi="Cambria"/>
          <w:b/>
          <w:sz w:val="20"/>
        </w:rPr>
        <w:tab/>
      </w:r>
      <w:bookmarkStart w:id="11" w:name="_Hlk530867386"/>
      <w:r w:rsidR="00946AB6" w:rsidRPr="002E3481">
        <w:rPr>
          <w:rFonts w:ascii="Cambria" w:hAnsi="Cambria"/>
          <w:sz w:val="20"/>
        </w:rPr>
        <w:t>(a)</w:t>
      </w:r>
      <w:r w:rsidR="000B5A5E" w:rsidRPr="002E3481">
        <w:rPr>
          <w:rFonts w:ascii="Cambria" w:hAnsi="Cambria"/>
          <w:sz w:val="20"/>
        </w:rPr>
        <w:tab/>
      </w:r>
      <w:r w:rsidR="004B6201" w:rsidRPr="002E3481">
        <w:rPr>
          <w:rFonts w:ascii="Cambria" w:hAnsi="Cambria"/>
          <w:sz w:val="20"/>
        </w:rPr>
        <w:t xml:space="preserve">The Letter of Bid– Technical Part, and all documents listed in Clause 5.5, shall be prepared using the relevant forms. </w:t>
      </w:r>
      <w:r w:rsidR="004B6201" w:rsidRPr="002E3481">
        <w:rPr>
          <w:rFonts w:ascii="Cambria" w:hAnsi="Cambria"/>
          <w:sz w:val="20"/>
          <w:lang w:val="en-IN"/>
        </w:rPr>
        <w:t>The forms must be completed without any alterations to the text, and no substitutes shall be accepted. All</w:t>
      </w:r>
      <w:r w:rsidR="004B6201" w:rsidRPr="002E3481">
        <w:rPr>
          <w:rFonts w:ascii="Cambria" w:hAnsi="Cambria"/>
          <w:sz w:val="20"/>
        </w:rPr>
        <w:t xml:space="preserve"> blank spaces shall be filled in with the information requested. For this purpose, the bidders shall fill up online, the forms that are available for online filling on the e-procurement portal. The rest of the forms shall be download by the bidders and filled up.</w:t>
      </w:r>
    </w:p>
    <w:p w:rsidR="004B6201" w:rsidRPr="002E3481" w:rsidRDefault="004B6201" w:rsidP="00C437D9">
      <w:pPr>
        <w:ind w:left="720" w:hanging="720"/>
        <w:rPr>
          <w:rFonts w:ascii="Cambria" w:hAnsi="Cambria"/>
          <w:sz w:val="20"/>
          <w:lang w:val="en-IN"/>
        </w:rPr>
      </w:pPr>
    </w:p>
    <w:p w:rsidR="000B5A5E" w:rsidRPr="002E3481" w:rsidRDefault="004B6201" w:rsidP="00E56A8B">
      <w:pPr>
        <w:ind w:left="720" w:hanging="720"/>
        <w:jc w:val="both"/>
        <w:rPr>
          <w:rFonts w:ascii="Cambria" w:hAnsi="Cambria"/>
          <w:sz w:val="20"/>
          <w:lang w:val="en-IN"/>
        </w:rPr>
      </w:pPr>
      <w:r w:rsidRPr="002E3481">
        <w:rPr>
          <w:rFonts w:ascii="Cambria" w:hAnsi="Cambria"/>
          <w:sz w:val="20"/>
          <w:lang w:val="en-IN"/>
        </w:rPr>
        <w:tab/>
        <w:t>(b)</w:t>
      </w:r>
      <w:r w:rsidRPr="002E3481">
        <w:rPr>
          <w:rFonts w:ascii="Cambria" w:hAnsi="Cambria"/>
          <w:sz w:val="20"/>
          <w:lang w:val="en-IN"/>
        </w:rPr>
        <w:tab/>
      </w:r>
      <w:r w:rsidR="000B0CA0" w:rsidRPr="002E3481">
        <w:rPr>
          <w:rFonts w:ascii="Cambria" w:hAnsi="Cambria"/>
          <w:sz w:val="20"/>
          <w:lang w:val="en-IN"/>
        </w:rPr>
        <w:t>Bids</w:t>
      </w:r>
      <w:r w:rsidR="004E62E2" w:rsidRPr="002E3481">
        <w:rPr>
          <w:rFonts w:ascii="Cambria" w:hAnsi="Cambria"/>
          <w:sz w:val="20"/>
          <w:lang w:val="en-IN"/>
        </w:rPr>
        <w:t>, both Technical and Financial Parts,</w:t>
      </w:r>
      <w:r w:rsidR="000B0CA0" w:rsidRPr="002E3481">
        <w:rPr>
          <w:rFonts w:ascii="Cambria" w:hAnsi="Cambria"/>
          <w:sz w:val="20"/>
          <w:lang w:val="en-IN"/>
        </w:rPr>
        <w:t xml:space="preserve"> shall be </w:t>
      </w:r>
      <w:r w:rsidR="004E62E2" w:rsidRPr="002E3481">
        <w:rPr>
          <w:rFonts w:ascii="Cambria" w:hAnsi="Cambria"/>
          <w:sz w:val="20"/>
          <w:lang w:val="en-IN"/>
        </w:rPr>
        <w:t xml:space="preserve">simultaneously </w:t>
      </w:r>
      <w:r w:rsidR="000B0CA0" w:rsidRPr="002E3481">
        <w:rPr>
          <w:rFonts w:ascii="Cambria" w:hAnsi="Cambria"/>
          <w:sz w:val="20"/>
          <w:lang w:val="en-IN"/>
        </w:rPr>
        <w:t>submitted online on the e-procurement system</w:t>
      </w:r>
      <w:r w:rsidR="00414741" w:rsidRPr="002E3481">
        <w:rPr>
          <w:rFonts w:ascii="Cambria" w:hAnsi="Cambria"/>
          <w:sz w:val="20"/>
          <w:lang w:val="en-IN"/>
        </w:rPr>
        <w:t xml:space="preserve"> specified in ITB Clause-1</w:t>
      </w:r>
      <w:r w:rsidR="000B0CA0" w:rsidRPr="002E3481">
        <w:rPr>
          <w:rFonts w:ascii="Cambria" w:hAnsi="Cambria"/>
          <w:sz w:val="20"/>
          <w:lang w:val="en-IN"/>
        </w:rPr>
        <w:t xml:space="preserve">. Detailed guidelines for viewing bids and submission of online bids are given on the website. </w:t>
      </w:r>
      <w:r w:rsidR="00414741" w:rsidRPr="002E3481">
        <w:rPr>
          <w:rFonts w:ascii="Cambria" w:hAnsi="Cambria"/>
          <w:sz w:val="20"/>
          <w:lang w:val="en-IN"/>
        </w:rPr>
        <w:t xml:space="preserve">Any bidder can logon to this website and view the RFB and details of works for which bids are </w:t>
      </w:r>
      <w:r w:rsidR="00D82CAA" w:rsidRPr="002E3481">
        <w:rPr>
          <w:rFonts w:ascii="Cambria" w:hAnsi="Cambria"/>
          <w:sz w:val="20"/>
          <w:lang w:val="en-IN"/>
        </w:rPr>
        <w:t>invited</w:t>
      </w:r>
      <w:r w:rsidR="00D82CAA">
        <w:rPr>
          <w:rFonts w:ascii="Cambria" w:hAnsi="Cambria"/>
          <w:sz w:val="20"/>
          <w:lang w:val="en-IN"/>
        </w:rPr>
        <w:t>. However</w:t>
      </w:r>
      <w:r w:rsidR="000B0CA0" w:rsidRPr="002E3481">
        <w:rPr>
          <w:rFonts w:ascii="Cambria" w:hAnsi="Cambria"/>
          <w:sz w:val="20"/>
          <w:lang w:val="en-IN"/>
        </w:rPr>
        <w:t xml:space="preserve">, </w:t>
      </w:r>
      <w:r w:rsidR="00414741" w:rsidRPr="002E3481">
        <w:rPr>
          <w:rFonts w:ascii="Cambria" w:hAnsi="Cambria"/>
          <w:sz w:val="20"/>
          <w:lang w:val="en-IN"/>
        </w:rPr>
        <w:t xml:space="preserve">every </w:t>
      </w:r>
      <w:r w:rsidR="000B0CA0" w:rsidRPr="002E3481">
        <w:rPr>
          <w:rFonts w:ascii="Cambria" w:hAnsi="Cambria"/>
          <w:sz w:val="20"/>
          <w:lang w:val="en-IN"/>
        </w:rPr>
        <w:t>bidder ha</w:t>
      </w:r>
      <w:r w:rsidR="00414741" w:rsidRPr="002E3481">
        <w:rPr>
          <w:rFonts w:ascii="Cambria" w:hAnsi="Cambria"/>
          <w:sz w:val="20"/>
          <w:lang w:val="en-IN"/>
        </w:rPr>
        <w:t xml:space="preserve">s </w:t>
      </w:r>
      <w:r w:rsidR="00D82CAA" w:rsidRPr="002E3481">
        <w:rPr>
          <w:rFonts w:ascii="Cambria" w:hAnsi="Cambria"/>
          <w:sz w:val="20"/>
          <w:lang w:val="en-IN"/>
        </w:rPr>
        <w:t>to enrol</w:t>
      </w:r>
      <w:r w:rsidR="000B0CA0" w:rsidRPr="002E3481">
        <w:rPr>
          <w:rFonts w:ascii="Cambria" w:hAnsi="Cambria"/>
          <w:sz w:val="20"/>
          <w:lang w:val="en-IN"/>
        </w:rPr>
        <w:t>/regist</w:t>
      </w:r>
      <w:r w:rsidR="00414741" w:rsidRPr="002E3481">
        <w:rPr>
          <w:rFonts w:ascii="Cambria" w:hAnsi="Cambria"/>
          <w:sz w:val="20"/>
          <w:lang w:val="en-IN"/>
        </w:rPr>
        <w:t>e</w:t>
      </w:r>
      <w:r w:rsidR="000B0CA0" w:rsidRPr="002E3481">
        <w:rPr>
          <w:rFonts w:ascii="Cambria" w:hAnsi="Cambria"/>
          <w:sz w:val="20"/>
          <w:lang w:val="en-IN"/>
        </w:rPr>
        <w:t xml:space="preserve">r in the website and should have valid Digital Signature Certificate (DSC) in the form of smart card/e-token obtained from any </w:t>
      </w:r>
      <w:r w:rsidR="00946AB6" w:rsidRPr="002E3481">
        <w:rPr>
          <w:rFonts w:ascii="Cambria" w:hAnsi="Cambria"/>
          <w:sz w:val="20"/>
          <w:lang w:val="en-IN"/>
        </w:rPr>
        <w:t xml:space="preserve">authorised </w:t>
      </w:r>
      <w:r w:rsidR="000B0CA0" w:rsidRPr="002E3481">
        <w:rPr>
          <w:rFonts w:ascii="Cambria" w:hAnsi="Cambria"/>
          <w:sz w:val="20"/>
          <w:lang w:val="en-IN"/>
        </w:rPr>
        <w:t xml:space="preserve">certifying </w:t>
      </w:r>
      <w:r w:rsidR="00D82CAA">
        <w:rPr>
          <w:rFonts w:ascii="Cambria" w:hAnsi="Cambria"/>
          <w:sz w:val="20"/>
          <w:lang w:val="en-IN"/>
        </w:rPr>
        <w:t>a</w:t>
      </w:r>
      <w:r w:rsidR="000B0CA0" w:rsidRPr="002E3481">
        <w:rPr>
          <w:rFonts w:ascii="Cambria" w:hAnsi="Cambria"/>
          <w:sz w:val="20"/>
          <w:lang w:val="en-IN"/>
        </w:rPr>
        <w:t>gency</w:t>
      </w:r>
      <w:r w:rsidR="009E4C9C">
        <w:rPr>
          <w:rFonts w:ascii="Cambria" w:hAnsi="Cambria"/>
          <w:sz w:val="20"/>
          <w:lang w:val="en-IN"/>
        </w:rPr>
        <w:t xml:space="preserve"> </w:t>
      </w:r>
      <w:r w:rsidR="003B4DAC" w:rsidRPr="002E3481">
        <w:rPr>
          <w:rFonts w:ascii="Cambria" w:hAnsi="Cambria"/>
          <w:sz w:val="20"/>
          <w:lang w:val="en-IN"/>
        </w:rPr>
        <w:t>for class of</w:t>
      </w:r>
      <w:r w:rsidR="009E4C9C">
        <w:rPr>
          <w:rFonts w:ascii="Cambria" w:hAnsi="Cambria"/>
          <w:sz w:val="20"/>
          <w:lang w:val="en-IN"/>
        </w:rPr>
        <w:t xml:space="preserve"> </w:t>
      </w:r>
      <w:r w:rsidR="003B4DAC" w:rsidRPr="009D6CBF">
        <w:rPr>
          <w:rFonts w:ascii="Cambria" w:hAnsi="Cambria"/>
          <w:color w:val="000000" w:themeColor="text1"/>
          <w:sz w:val="20"/>
          <w:lang w:val="en-IN"/>
        </w:rPr>
        <w:t>DSC</w:t>
      </w:r>
      <w:r w:rsidR="002632F7" w:rsidRPr="009D6CBF">
        <w:rPr>
          <w:rFonts w:ascii="Cambria" w:hAnsi="Cambria"/>
          <w:color w:val="000000" w:themeColor="text1"/>
          <w:sz w:val="20"/>
          <w:lang w:val="en-IN"/>
        </w:rPr>
        <w:t>(</w:t>
      </w:r>
      <w:r w:rsidR="00A8012A" w:rsidRPr="009D6CBF">
        <w:rPr>
          <w:rFonts w:ascii="Cambria" w:hAnsi="Cambria"/>
          <w:color w:val="000000" w:themeColor="text1"/>
          <w:sz w:val="20"/>
          <w:lang w:val="en-IN"/>
        </w:rPr>
        <w:t>Class II / III</w:t>
      </w:r>
      <w:r w:rsidR="002632F7" w:rsidRPr="009D6CBF">
        <w:rPr>
          <w:rFonts w:ascii="Cambria" w:hAnsi="Cambria"/>
          <w:color w:val="000000" w:themeColor="text1"/>
          <w:sz w:val="20"/>
          <w:lang w:val="en-IN"/>
        </w:rPr>
        <w:t>)</w:t>
      </w:r>
      <w:r w:rsidR="00946AB6" w:rsidRPr="009D6CBF">
        <w:rPr>
          <w:rFonts w:ascii="Cambria" w:hAnsi="Cambria"/>
          <w:color w:val="000000" w:themeColor="text1"/>
          <w:sz w:val="20"/>
          <w:lang w:val="en-IN"/>
        </w:rPr>
        <w:t>.</w:t>
      </w:r>
      <w:r w:rsidR="000B0CA0" w:rsidRPr="002E3481">
        <w:rPr>
          <w:rFonts w:ascii="Cambria" w:hAnsi="Cambria"/>
          <w:sz w:val="20"/>
          <w:lang w:val="en-IN"/>
        </w:rPr>
        <w:t xml:space="preserve"> The bidder should register in the website using the relevant option</w:t>
      </w:r>
      <w:r w:rsidR="00730C26" w:rsidRPr="002E3481">
        <w:rPr>
          <w:rFonts w:ascii="Cambria" w:hAnsi="Cambria"/>
          <w:sz w:val="20"/>
          <w:lang w:val="en-IN"/>
        </w:rPr>
        <w:t xml:space="preserve"> available</w:t>
      </w:r>
      <w:r w:rsidR="000B0CA0" w:rsidRPr="002E3481">
        <w:rPr>
          <w:rFonts w:ascii="Cambria" w:hAnsi="Cambria"/>
          <w:sz w:val="20"/>
          <w:lang w:val="en-IN"/>
        </w:rPr>
        <w:t xml:space="preserve">. Then the Digital Signature registration has to be done with the e-token, after logging into the website. The bidder can then login the website through the secured login by entering the password of the e-token &amp; the user id/ password chosen during registration. After getting the bidding documents, the Bidder should go through them carefully and submit the specified </w:t>
      </w:r>
      <w:r w:rsidR="00D82CAA" w:rsidRPr="002E3481">
        <w:rPr>
          <w:rFonts w:ascii="Cambria" w:hAnsi="Cambria"/>
          <w:sz w:val="20"/>
          <w:lang w:val="en-IN"/>
        </w:rPr>
        <w:t>documents</w:t>
      </w:r>
      <w:r w:rsidR="00D82CAA">
        <w:rPr>
          <w:rFonts w:ascii="Cambria" w:hAnsi="Cambria"/>
          <w:sz w:val="20"/>
          <w:lang w:val="en-IN"/>
        </w:rPr>
        <w:t xml:space="preserve">, along </w:t>
      </w:r>
      <w:r w:rsidR="000B0CA0" w:rsidRPr="002E3481">
        <w:rPr>
          <w:rFonts w:ascii="Cambria" w:hAnsi="Cambria"/>
          <w:sz w:val="20"/>
          <w:lang w:val="en-IN"/>
        </w:rPr>
        <w:t xml:space="preserve">with the </w:t>
      </w:r>
      <w:r w:rsidR="004E62E2" w:rsidRPr="002E3481">
        <w:rPr>
          <w:rFonts w:ascii="Cambria" w:hAnsi="Cambria"/>
          <w:sz w:val="20"/>
          <w:lang w:val="en-IN"/>
        </w:rPr>
        <w:t xml:space="preserve">respective technical and financial parts of the </w:t>
      </w:r>
      <w:r w:rsidR="000B0CA0" w:rsidRPr="002E3481">
        <w:rPr>
          <w:rFonts w:ascii="Cambria" w:hAnsi="Cambria"/>
          <w:sz w:val="20"/>
          <w:lang w:val="en-IN"/>
        </w:rPr>
        <w:t>bid, otherwise the bid will be rejected.</w:t>
      </w:r>
      <w:r w:rsidR="000B5A5E" w:rsidRPr="002E3481">
        <w:rPr>
          <w:rFonts w:ascii="Cambria" w:hAnsi="Cambria"/>
          <w:sz w:val="20"/>
          <w:lang w:val="en-IN"/>
        </w:rPr>
        <w:tab/>
      </w:r>
    </w:p>
    <w:p w:rsidR="004D748D" w:rsidRPr="002E3481" w:rsidRDefault="004D748D">
      <w:pPr>
        <w:ind w:left="720" w:hanging="720"/>
        <w:rPr>
          <w:rFonts w:ascii="Cambria" w:hAnsi="Cambria"/>
          <w:sz w:val="20"/>
          <w:lang w:val="en-IN"/>
        </w:rPr>
      </w:pPr>
    </w:p>
    <w:p w:rsidR="004D748D" w:rsidRPr="002E3481" w:rsidRDefault="004D748D" w:rsidP="00E56A8B">
      <w:pPr>
        <w:ind w:left="720" w:hanging="720"/>
        <w:jc w:val="both"/>
        <w:rPr>
          <w:rFonts w:ascii="Cambria" w:hAnsi="Cambria"/>
          <w:sz w:val="20"/>
        </w:rPr>
      </w:pPr>
      <w:r w:rsidRPr="002E3481">
        <w:rPr>
          <w:rFonts w:ascii="Cambria" w:hAnsi="Cambria"/>
          <w:sz w:val="20"/>
        </w:rPr>
        <w:tab/>
      </w:r>
      <w:r w:rsidR="000B5A5E" w:rsidRPr="002E3481">
        <w:rPr>
          <w:rFonts w:ascii="Cambria" w:hAnsi="Cambria"/>
          <w:sz w:val="20"/>
        </w:rPr>
        <w:t>(c)</w:t>
      </w:r>
      <w:r w:rsidR="000B5A5E" w:rsidRPr="002E3481">
        <w:rPr>
          <w:rFonts w:ascii="Cambria" w:hAnsi="Cambria"/>
          <w:sz w:val="20"/>
        </w:rPr>
        <w:tab/>
      </w:r>
      <w:r w:rsidR="00C437D9" w:rsidRPr="002E3481">
        <w:rPr>
          <w:rFonts w:ascii="Cambria" w:hAnsi="Cambria"/>
          <w:sz w:val="20"/>
          <w:lang w:val="en-IN"/>
        </w:rPr>
        <w:t>The completed bid</w:t>
      </w:r>
      <w:r w:rsidR="004E62E2" w:rsidRPr="002E3481">
        <w:rPr>
          <w:rFonts w:ascii="Cambria" w:hAnsi="Cambria"/>
          <w:sz w:val="20"/>
          <w:lang w:val="en-IN"/>
        </w:rPr>
        <w:t>, both Technical and Financial Parts,</w:t>
      </w:r>
      <w:r w:rsidR="009E4C9C">
        <w:rPr>
          <w:rFonts w:ascii="Cambria" w:hAnsi="Cambria"/>
          <w:sz w:val="20"/>
          <w:lang w:val="en-IN"/>
        </w:rPr>
        <w:t xml:space="preserve"> </w:t>
      </w:r>
      <w:r w:rsidR="00C437D9" w:rsidRPr="002E3481">
        <w:rPr>
          <w:rFonts w:ascii="Cambria" w:hAnsi="Cambria"/>
          <w:sz w:val="20"/>
          <w:lang w:val="en-IN"/>
        </w:rPr>
        <w:t>comprising of documents indicated in ITB 5.5, should be uploaded on the e-procurement portal along with scanned copies of requisite certificates and scanned copies of the bid security</w:t>
      </w:r>
      <w:r w:rsidR="00C437D9" w:rsidRPr="002E3481">
        <w:rPr>
          <w:rFonts w:ascii="Cambria" w:hAnsi="Cambria"/>
          <w:sz w:val="20"/>
        </w:rPr>
        <w:t>and registration on e-procurement website</w:t>
      </w:r>
      <w:r w:rsidR="00C437D9" w:rsidRPr="002E3481">
        <w:rPr>
          <w:rFonts w:ascii="Cambria" w:hAnsi="Cambria"/>
          <w:sz w:val="20"/>
          <w:lang w:val="en-IN"/>
        </w:rPr>
        <w:t>. All documents are required to be signed digitally by the bidder. The system generates a unique bid identification number, time stamped as per server time, as the acknowledgement of bid submission</w:t>
      </w:r>
      <w:r w:rsidRPr="002E3481">
        <w:rPr>
          <w:rFonts w:ascii="Cambria" w:hAnsi="Cambria"/>
          <w:sz w:val="20"/>
        </w:rPr>
        <w:t>.</w:t>
      </w:r>
    </w:p>
    <w:p w:rsidR="00A01D2B" w:rsidRPr="002E3481" w:rsidRDefault="00A01D2B">
      <w:pPr>
        <w:ind w:left="720" w:hanging="720"/>
        <w:rPr>
          <w:rFonts w:ascii="Cambria" w:hAnsi="Cambria"/>
          <w:sz w:val="20"/>
        </w:rPr>
      </w:pPr>
    </w:p>
    <w:p w:rsidR="00A01D2B" w:rsidRPr="002E3481" w:rsidRDefault="000B5A5E" w:rsidP="00E56A8B">
      <w:pPr>
        <w:ind w:left="630"/>
        <w:jc w:val="both"/>
        <w:rPr>
          <w:rFonts w:ascii="Cambria" w:hAnsi="Cambria"/>
          <w:b/>
          <w:sz w:val="20"/>
        </w:rPr>
      </w:pPr>
      <w:r w:rsidRPr="002E3481">
        <w:rPr>
          <w:rFonts w:ascii="Cambria" w:hAnsi="Cambria"/>
          <w:sz w:val="20"/>
        </w:rPr>
        <w:lastRenderedPageBreak/>
        <w:t>(d)</w:t>
      </w:r>
      <w:r w:rsidRPr="002E3481">
        <w:rPr>
          <w:rFonts w:ascii="Cambria" w:hAnsi="Cambria"/>
          <w:sz w:val="20"/>
        </w:rPr>
        <w:tab/>
      </w:r>
      <w:r w:rsidR="00A01D2B" w:rsidRPr="002E3481">
        <w:rPr>
          <w:rFonts w:ascii="Cambria" w:hAnsi="Cambria"/>
          <w:sz w:val="20"/>
        </w:rPr>
        <w:t>Any bid or modifications to bid (including discount) received outside e-procurement system will not be considered.</w:t>
      </w:r>
    </w:p>
    <w:p w:rsidR="004D748D" w:rsidRPr="002E3481" w:rsidRDefault="004D748D">
      <w:pPr>
        <w:ind w:left="720" w:hanging="720"/>
        <w:rPr>
          <w:rFonts w:ascii="Cambria" w:hAnsi="Cambria"/>
          <w:sz w:val="20"/>
          <w:lang w:val="en-IN"/>
        </w:rPr>
      </w:pPr>
    </w:p>
    <w:p w:rsidR="000B5A5E" w:rsidRPr="002E3481" w:rsidRDefault="004D748D" w:rsidP="00E56A8B">
      <w:pPr>
        <w:ind w:left="720" w:hanging="720"/>
        <w:jc w:val="both"/>
        <w:rPr>
          <w:rFonts w:ascii="Cambria" w:hAnsi="Cambria"/>
          <w:sz w:val="20"/>
        </w:rPr>
      </w:pPr>
      <w:r w:rsidRPr="002E3481">
        <w:rPr>
          <w:rFonts w:ascii="Cambria" w:hAnsi="Cambria"/>
          <w:b/>
          <w:sz w:val="20"/>
        </w:rPr>
        <w:t>5.</w:t>
      </w:r>
      <w:r w:rsidR="000B5A5E" w:rsidRPr="002E3481">
        <w:rPr>
          <w:rFonts w:ascii="Cambria" w:hAnsi="Cambria"/>
          <w:b/>
          <w:sz w:val="20"/>
        </w:rPr>
        <w:t>7</w:t>
      </w:r>
      <w:r w:rsidRPr="002E3481">
        <w:rPr>
          <w:rFonts w:ascii="Cambria" w:hAnsi="Cambria"/>
          <w:sz w:val="20"/>
        </w:rPr>
        <w:tab/>
      </w:r>
      <w:r w:rsidR="00BA529A" w:rsidRPr="002E3481">
        <w:rPr>
          <w:rFonts w:ascii="Cambria" w:hAnsi="Cambria"/>
          <w:sz w:val="20"/>
        </w:rPr>
        <w:t>Bids</w:t>
      </w:r>
      <w:r w:rsidR="004E62E2" w:rsidRPr="002E3481">
        <w:rPr>
          <w:rFonts w:ascii="Cambria" w:hAnsi="Cambria"/>
          <w:sz w:val="20"/>
          <w:lang w:val="en-IN"/>
        </w:rPr>
        <w:t>, both Technical and Financial Parts,</w:t>
      </w:r>
      <w:r w:rsidR="00BA529A" w:rsidRPr="002E3481">
        <w:rPr>
          <w:rFonts w:ascii="Cambria" w:hAnsi="Cambria"/>
          <w:sz w:val="20"/>
        </w:rPr>
        <w:t xml:space="preserve">must be </w:t>
      </w:r>
      <w:r w:rsidRPr="002E3481">
        <w:rPr>
          <w:rFonts w:ascii="Cambria" w:hAnsi="Cambria"/>
          <w:sz w:val="20"/>
        </w:rPr>
        <w:t>uploaded online no</w:t>
      </w:r>
      <w:r w:rsidR="00AB7151" w:rsidRPr="002E3481">
        <w:rPr>
          <w:rFonts w:ascii="Cambria" w:hAnsi="Cambria"/>
          <w:sz w:val="20"/>
        </w:rPr>
        <w:t>t</w:t>
      </w:r>
      <w:r w:rsidR="00BA529A" w:rsidRPr="002E3481">
        <w:rPr>
          <w:rFonts w:ascii="Cambria" w:hAnsi="Cambria"/>
          <w:sz w:val="20"/>
        </w:rPr>
        <w:t xml:space="preserve"> later than </w:t>
      </w:r>
      <w:bookmarkStart w:id="12" w:name="_Hlk530842402"/>
      <w:r w:rsidR="00BA529A" w:rsidRPr="002E3481">
        <w:rPr>
          <w:rFonts w:ascii="Cambria" w:hAnsi="Cambria"/>
          <w:sz w:val="20"/>
        </w:rPr>
        <w:t xml:space="preserve">the </w:t>
      </w:r>
      <w:r w:rsidR="003329C6" w:rsidRPr="002E3481">
        <w:rPr>
          <w:rFonts w:ascii="Cambria" w:hAnsi="Cambria"/>
          <w:sz w:val="20"/>
        </w:rPr>
        <w:t xml:space="preserve">deadline for submission of bids </w:t>
      </w:r>
      <w:r w:rsidR="00DB54F5" w:rsidRPr="002E3481">
        <w:rPr>
          <w:rFonts w:ascii="Cambria" w:hAnsi="Cambria"/>
          <w:sz w:val="20"/>
        </w:rPr>
        <w:t>specified in the RFB</w:t>
      </w:r>
      <w:bookmarkEnd w:id="12"/>
      <w:r w:rsidR="00AB7151" w:rsidRPr="002E3481">
        <w:rPr>
          <w:rFonts w:ascii="Cambria" w:hAnsi="Cambria"/>
          <w:sz w:val="20"/>
        </w:rPr>
        <w:t xml:space="preserve">viz. </w:t>
      </w:r>
      <w:r w:rsidR="00AB7151" w:rsidRPr="009D6CBF">
        <w:rPr>
          <w:rFonts w:ascii="Cambria" w:hAnsi="Cambria"/>
          <w:sz w:val="20"/>
          <w:highlight w:val="lightGray"/>
        </w:rPr>
        <w:t xml:space="preserve">time </w:t>
      </w:r>
      <w:r w:rsidR="00181B0A" w:rsidRPr="009D6CBF">
        <w:rPr>
          <w:rFonts w:ascii="Cambria" w:hAnsi="Cambria"/>
          <w:sz w:val="20"/>
          <w:highlight w:val="lightGray"/>
        </w:rPr>
        <w:t>18</w:t>
      </w:r>
      <w:r w:rsidR="00AB7151" w:rsidRPr="009D6CBF">
        <w:rPr>
          <w:rFonts w:ascii="Cambria" w:hAnsi="Cambria"/>
          <w:sz w:val="20"/>
          <w:highlight w:val="lightGray"/>
        </w:rPr>
        <w:t xml:space="preserve"> (hours) and </w:t>
      </w:r>
      <w:r w:rsidR="00AB7151" w:rsidRPr="009D6CBF">
        <w:rPr>
          <w:rFonts w:ascii="Cambria" w:hAnsi="Cambria"/>
          <w:sz w:val="20"/>
          <w:highlight w:val="lightGray"/>
          <w:lang w:val="en-IN"/>
        </w:rPr>
        <w:t xml:space="preserve">date </w:t>
      </w:r>
      <w:r w:rsidR="00181B0A" w:rsidRPr="009D6CBF">
        <w:rPr>
          <w:rFonts w:ascii="Cambria" w:hAnsi="Cambria"/>
          <w:sz w:val="20"/>
          <w:highlight w:val="lightGray"/>
          <w:lang w:val="en-IN"/>
        </w:rPr>
        <w:t>0</w:t>
      </w:r>
      <w:r w:rsidR="00AA6463">
        <w:rPr>
          <w:rFonts w:ascii="Cambria" w:hAnsi="Cambria"/>
          <w:sz w:val="20"/>
          <w:highlight w:val="lightGray"/>
          <w:lang w:val="en-IN"/>
        </w:rPr>
        <w:t>7</w:t>
      </w:r>
      <w:r w:rsidR="00181B0A" w:rsidRPr="009D6CBF">
        <w:rPr>
          <w:rFonts w:ascii="Cambria" w:hAnsi="Cambria"/>
          <w:sz w:val="20"/>
          <w:highlight w:val="lightGray"/>
          <w:lang w:val="en-IN"/>
        </w:rPr>
        <w:t>.03.2023</w:t>
      </w:r>
      <w:r w:rsidR="00AB7151" w:rsidRPr="009D6CBF">
        <w:rPr>
          <w:rFonts w:ascii="Cambria" w:hAnsi="Cambria"/>
          <w:sz w:val="20"/>
          <w:highlight w:val="lightGray"/>
          <w:lang w:val="en-IN"/>
        </w:rPr>
        <w:t xml:space="preserve"> (day, month, year</w:t>
      </w:r>
      <w:r w:rsidR="00AB7151" w:rsidRPr="002E3481">
        <w:rPr>
          <w:rFonts w:ascii="Cambria" w:hAnsi="Cambria"/>
          <w:sz w:val="20"/>
          <w:lang w:val="en-IN"/>
        </w:rPr>
        <w:t>)</w:t>
      </w:r>
      <w:r w:rsidR="00BA529A" w:rsidRPr="002E3481">
        <w:rPr>
          <w:rFonts w:ascii="Cambria" w:hAnsi="Cambria"/>
          <w:sz w:val="20"/>
          <w:lang w:val="en-IN"/>
        </w:rPr>
        <w:t xml:space="preserve">. </w:t>
      </w:r>
      <w:r w:rsidR="00A01D2B" w:rsidRPr="002E3481">
        <w:rPr>
          <w:rFonts w:ascii="Cambria" w:hAnsi="Cambria"/>
          <w:sz w:val="20"/>
          <w:lang w:val="en-IN"/>
        </w:rPr>
        <w:t>A bidder may modify his bid</w:t>
      </w:r>
      <w:r w:rsidR="00D82CAA">
        <w:rPr>
          <w:rFonts w:ascii="Cambria" w:hAnsi="Cambria"/>
          <w:sz w:val="20"/>
          <w:lang w:val="en-IN"/>
        </w:rPr>
        <w:t xml:space="preserve"> a</w:t>
      </w:r>
      <w:r w:rsidR="00A01D2B" w:rsidRPr="002E3481">
        <w:rPr>
          <w:rFonts w:ascii="Cambria" w:hAnsi="Cambria"/>
          <w:sz w:val="20"/>
          <w:lang w:val="en-IN"/>
        </w:rPr>
        <w:t xml:space="preserve">ny number of times </w:t>
      </w:r>
      <w:r w:rsidR="00D74FC0" w:rsidRPr="002E3481">
        <w:rPr>
          <w:rFonts w:ascii="Cambria" w:hAnsi="Cambria"/>
          <w:sz w:val="20"/>
          <w:lang w:val="en-IN"/>
        </w:rPr>
        <w:t>by</w:t>
      </w:r>
      <w:r w:rsidR="00A01D2B" w:rsidRPr="002E3481">
        <w:rPr>
          <w:rFonts w:ascii="Cambria" w:hAnsi="Cambria"/>
          <w:sz w:val="20"/>
          <w:lang w:val="en-IN"/>
        </w:rPr>
        <w:t xml:space="preserve"> using the appropriate option for bid modification on the e-procurement portal, before the deadline for submission of bids. No additional payment towards the cost of bid document is required for bid modifications. A bidder may withdraw his bid by using the appropriate option for bid withdrawal, before the deadline for submission of bids. If a bid is withdrawn, re-submission of the bid is allowed/not allowed</w:t>
      </w:r>
      <w:r w:rsidR="00A01D2B" w:rsidRPr="002E3481">
        <w:rPr>
          <w:rFonts w:ascii="Cambria" w:hAnsi="Cambria"/>
          <w:i/>
          <w:sz w:val="20"/>
        </w:rPr>
        <w:t>(select one option)</w:t>
      </w:r>
      <w:r w:rsidR="00A01D2B" w:rsidRPr="002E3481">
        <w:rPr>
          <w:rFonts w:ascii="Cambria" w:hAnsi="Cambria"/>
          <w:sz w:val="20"/>
        </w:rPr>
        <w:t>.</w:t>
      </w:r>
    </w:p>
    <w:p w:rsidR="000B5A5E" w:rsidRPr="002E3481" w:rsidRDefault="000B5A5E" w:rsidP="004D748D">
      <w:pPr>
        <w:ind w:left="720" w:hanging="720"/>
        <w:rPr>
          <w:rFonts w:ascii="Cambria" w:hAnsi="Cambria"/>
          <w:sz w:val="20"/>
        </w:rPr>
      </w:pPr>
    </w:p>
    <w:p w:rsidR="000B5A5E" w:rsidRPr="002E3481" w:rsidRDefault="000B5A5E" w:rsidP="00E56A8B">
      <w:pPr>
        <w:ind w:left="720" w:hanging="720"/>
        <w:jc w:val="both"/>
        <w:rPr>
          <w:rFonts w:ascii="Cambria" w:hAnsi="Cambria"/>
          <w:b/>
          <w:sz w:val="20"/>
          <w:lang w:val="en-IN"/>
        </w:rPr>
      </w:pPr>
      <w:r w:rsidRPr="002E3481">
        <w:rPr>
          <w:rFonts w:ascii="Cambria" w:hAnsi="Cambria"/>
          <w:b/>
          <w:sz w:val="20"/>
        </w:rPr>
        <w:t>5.8</w:t>
      </w:r>
      <w:r w:rsidRPr="002E3481">
        <w:rPr>
          <w:rFonts w:ascii="Cambria" w:hAnsi="Cambria"/>
          <w:sz w:val="20"/>
        </w:rPr>
        <w:tab/>
      </w:r>
      <w:r w:rsidR="004D748D" w:rsidRPr="002E3481">
        <w:rPr>
          <w:rFonts w:ascii="Cambria" w:hAnsi="Cambria"/>
          <w:sz w:val="20"/>
        </w:rPr>
        <w:t>T</w:t>
      </w:r>
      <w:r w:rsidR="004D748D" w:rsidRPr="002E3481">
        <w:rPr>
          <w:rFonts w:ascii="Cambria" w:hAnsi="Cambria"/>
          <w:sz w:val="20"/>
          <w:lang w:val="en-IN"/>
        </w:rPr>
        <w:t>he e-procurement system would not allow any late submission of bids after due date &amp; time as per server time.</w:t>
      </w:r>
    </w:p>
    <w:p w:rsidR="000B5A5E" w:rsidRPr="002E3481" w:rsidRDefault="000B5A5E" w:rsidP="004D748D">
      <w:pPr>
        <w:ind w:left="720" w:hanging="720"/>
        <w:rPr>
          <w:rFonts w:ascii="Cambria" w:hAnsi="Cambria"/>
          <w:b/>
          <w:sz w:val="20"/>
          <w:lang w:val="en-IN"/>
        </w:rPr>
      </w:pPr>
    </w:p>
    <w:p w:rsidR="000B5A5E" w:rsidRPr="002E3481" w:rsidRDefault="000B5A5E" w:rsidP="00E56A8B">
      <w:pPr>
        <w:ind w:left="720" w:hanging="720"/>
        <w:jc w:val="both"/>
        <w:rPr>
          <w:rFonts w:ascii="Cambria" w:hAnsi="Cambria"/>
          <w:sz w:val="20"/>
        </w:rPr>
      </w:pPr>
      <w:r w:rsidRPr="002E3481">
        <w:rPr>
          <w:rFonts w:ascii="Cambria" w:hAnsi="Cambria"/>
          <w:b/>
          <w:sz w:val="20"/>
          <w:lang w:val="en-IN"/>
        </w:rPr>
        <w:t>5.9</w:t>
      </w:r>
      <w:r w:rsidRPr="002E3481">
        <w:rPr>
          <w:rFonts w:ascii="Cambria" w:hAnsi="Cambria"/>
          <w:b/>
          <w:sz w:val="20"/>
          <w:lang w:val="en-IN"/>
        </w:rPr>
        <w:tab/>
      </w:r>
      <w:r w:rsidRPr="002E3481">
        <w:rPr>
          <w:rFonts w:ascii="Cambria" w:hAnsi="Cambria"/>
          <w:sz w:val="20"/>
          <w:lang w:val="en-IN"/>
        </w:rPr>
        <w:t>Submission of Original Documents</w:t>
      </w:r>
      <w:r w:rsidRPr="002E3481">
        <w:rPr>
          <w:rFonts w:ascii="Cambria" w:hAnsi="Cambria"/>
          <w:sz w:val="20"/>
        </w:rPr>
        <w:t>:  The bid</w:t>
      </w:r>
      <w:r w:rsidR="00A8012A" w:rsidRPr="002E3481">
        <w:rPr>
          <w:rFonts w:ascii="Cambria" w:hAnsi="Cambria"/>
          <w:sz w:val="20"/>
        </w:rPr>
        <w:t xml:space="preserve">ders are required to submit </w:t>
      </w:r>
      <w:r w:rsidRPr="002E3481">
        <w:rPr>
          <w:rFonts w:ascii="Cambria" w:hAnsi="Cambria"/>
          <w:sz w:val="20"/>
        </w:rPr>
        <w:t>bid security</w:t>
      </w:r>
      <w:r w:rsidR="009E4C9C">
        <w:rPr>
          <w:rFonts w:ascii="Cambria" w:hAnsi="Cambria"/>
          <w:sz w:val="20"/>
        </w:rPr>
        <w:t xml:space="preserve"> </w:t>
      </w:r>
      <w:r w:rsidRPr="002E3481">
        <w:rPr>
          <w:rFonts w:ascii="Cambria" w:hAnsi="Cambria"/>
          <w:sz w:val="20"/>
        </w:rPr>
        <w:t xml:space="preserve">in approved form, before the bid submission deadline, </w:t>
      </w:r>
      <w:r w:rsidR="00A8012A" w:rsidRPr="002E3481">
        <w:rPr>
          <w:rFonts w:ascii="Cambria" w:hAnsi="Cambria"/>
          <w:sz w:val="20"/>
        </w:rPr>
        <w:t xml:space="preserve">through </w:t>
      </w:r>
      <w:r w:rsidR="00DC121A" w:rsidRPr="002E3481">
        <w:rPr>
          <w:rFonts w:ascii="Cambria" w:hAnsi="Cambria"/>
          <w:sz w:val="20"/>
        </w:rPr>
        <w:t xml:space="preserve">registered e-Tender online portal i.e. </w:t>
      </w:r>
      <w:hyperlink r:id="rId16" w:history="1">
        <w:r w:rsidR="00DC121A" w:rsidRPr="002E3481">
          <w:rPr>
            <w:rFonts w:ascii="Cambria" w:hAnsi="Cambria"/>
            <w:sz w:val="20"/>
          </w:rPr>
          <w:t>www.wbtenders.gov.in</w:t>
        </w:r>
      </w:hyperlink>
      <w:r w:rsidR="00DC121A" w:rsidRPr="002E3481">
        <w:rPr>
          <w:rFonts w:ascii="Cambria" w:hAnsi="Cambria"/>
          <w:sz w:val="20"/>
        </w:rPr>
        <w:t xml:space="preserve">  or in the form of </w:t>
      </w:r>
      <w:r w:rsidR="00AA15DE" w:rsidRPr="002E3481">
        <w:rPr>
          <w:rFonts w:ascii="Cambria" w:hAnsi="Cambria"/>
          <w:sz w:val="20"/>
        </w:rPr>
        <w:t>original Bank Guarantee in the favour</w:t>
      </w:r>
      <w:r w:rsidR="009E4C9C">
        <w:rPr>
          <w:rFonts w:ascii="Cambria" w:hAnsi="Cambria"/>
          <w:sz w:val="20"/>
        </w:rPr>
        <w:t xml:space="preserve"> </w:t>
      </w:r>
      <w:r w:rsidR="00EB0BD8" w:rsidRPr="002E3481">
        <w:rPr>
          <w:rFonts w:ascii="Cambria" w:hAnsi="Cambria"/>
          <w:sz w:val="20"/>
        </w:rPr>
        <w:t>o</w:t>
      </w:r>
      <w:r w:rsidR="00AA15DE" w:rsidRPr="002E3481">
        <w:rPr>
          <w:rFonts w:ascii="Cambria" w:hAnsi="Cambria"/>
          <w:sz w:val="20"/>
        </w:rPr>
        <w:t xml:space="preserve">f The Executive Engineer, </w:t>
      </w:r>
      <w:r w:rsidR="00AA15DE" w:rsidRPr="006056D7">
        <w:rPr>
          <w:rFonts w:ascii="Cambria" w:hAnsi="Cambria"/>
          <w:sz w:val="20"/>
          <w:highlight w:val="lightGray"/>
        </w:rPr>
        <w:t>DPMU ________________,</w:t>
      </w:r>
      <w:r w:rsidR="00AA15DE" w:rsidRPr="002E3481">
        <w:rPr>
          <w:rFonts w:ascii="Cambria" w:hAnsi="Cambria"/>
          <w:sz w:val="20"/>
        </w:rPr>
        <w:t xml:space="preserve"> WBADMIP,</w:t>
      </w:r>
      <w:r w:rsidR="00A8012A" w:rsidRPr="002E3481">
        <w:rPr>
          <w:rFonts w:ascii="Cambria" w:hAnsi="Cambria"/>
          <w:sz w:val="20"/>
        </w:rPr>
        <w:t xml:space="preserve"> failing </w:t>
      </w:r>
      <w:r w:rsidRPr="002E3481">
        <w:rPr>
          <w:rFonts w:ascii="Cambria" w:hAnsi="Cambria"/>
          <w:sz w:val="20"/>
        </w:rPr>
        <w:t xml:space="preserve">which such bids will be declared non-responsive, and shall be rejected. Hard copy of bids or any other </w:t>
      </w:r>
      <w:r w:rsidR="007E3EBA" w:rsidRPr="002E3481">
        <w:rPr>
          <w:rFonts w:ascii="Cambria" w:hAnsi="Cambria"/>
          <w:sz w:val="20"/>
        </w:rPr>
        <w:t>documents</w:t>
      </w:r>
      <w:r w:rsidR="00AA15DE" w:rsidRPr="002E3481">
        <w:rPr>
          <w:rFonts w:ascii="Cambria" w:hAnsi="Cambria"/>
          <w:sz w:val="20"/>
        </w:rPr>
        <w:t xml:space="preserve"> except Bank Guarantee</w:t>
      </w:r>
      <w:r w:rsidR="007E3EBA" w:rsidRPr="002E3481">
        <w:rPr>
          <w:rFonts w:ascii="Cambria" w:hAnsi="Cambria"/>
          <w:sz w:val="20"/>
        </w:rPr>
        <w:t xml:space="preserve"> are</w:t>
      </w:r>
      <w:r w:rsidRPr="002E3481">
        <w:rPr>
          <w:rFonts w:ascii="Cambria" w:hAnsi="Cambria"/>
          <w:sz w:val="20"/>
        </w:rPr>
        <w:t xml:space="preserve"> not to be submitted.</w:t>
      </w:r>
    </w:p>
    <w:p w:rsidR="004B2050" w:rsidRPr="002E3481" w:rsidRDefault="004B2050" w:rsidP="00E56A8B">
      <w:pPr>
        <w:ind w:left="720" w:hanging="720"/>
        <w:jc w:val="both"/>
        <w:rPr>
          <w:rFonts w:ascii="Cambria" w:hAnsi="Cambria"/>
          <w:color w:val="4472C4" w:themeColor="accent1"/>
          <w:sz w:val="20"/>
        </w:rPr>
      </w:pPr>
    </w:p>
    <w:bookmarkEnd w:id="11"/>
    <w:p w:rsidR="00BA529A" w:rsidRPr="002E3481" w:rsidRDefault="00BA529A">
      <w:pPr>
        <w:ind w:left="720" w:hanging="720"/>
        <w:rPr>
          <w:rFonts w:ascii="Cambria" w:hAnsi="Cambria"/>
          <w:sz w:val="20"/>
        </w:rPr>
      </w:pPr>
    </w:p>
    <w:p w:rsidR="00BA529A" w:rsidRPr="002E3481" w:rsidRDefault="00BA529A">
      <w:pPr>
        <w:rPr>
          <w:rFonts w:ascii="Cambria" w:hAnsi="Cambria"/>
          <w:sz w:val="20"/>
        </w:rPr>
      </w:pPr>
      <w:r w:rsidRPr="002E3481">
        <w:rPr>
          <w:rFonts w:ascii="Cambria" w:hAnsi="Cambria"/>
          <w:b/>
          <w:sz w:val="20"/>
        </w:rPr>
        <w:t>6.</w:t>
      </w:r>
      <w:r w:rsidRPr="002E3481">
        <w:rPr>
          <w:rFonts w:ascii="Cambria" w:hAnsi="Cambria"/>
          <w:sz w:val="20"/>
        </w:rPr>
        <w:tab/>
      </w:r>
      <w:r w:rsidRPr="002E3481">
        <w:rPr>
          <w:rFonts w:ascii="Cambria" w:hAnsi="Cambria"/>
          <w:b/>
          <w:sz w:val="20"/>
        </w:rPr>
        <w:t>Validity of</w:t>
      </w:r>
      <w:r w:rsidR="009E4C9C">
        <w:rPr>
          <w:rFonts w:ascii="Cambria" w:hAnsi="Cambria"/>
          <w:b/>
          <w:sz w:val="20"/>
        </w:rPr>
        <w:t xml:space="preserve"> </w:t>
      </w:r>
      <w:r w:rsidRPr="002E3481">
        <w:rPr>
          <w:rFonts w:ascii="Cambria" w:hAnsi="Cambria"/>
          <w:b/>
          <w:sz w:val="20"/>
        </w:rPr>
        <w:t>Bid</w:t>
      </w:r>
    </w:p>
    <w:p w:rsidR="00BA529A" w:rsidRPr="002E3481" w:rsidRDefault="00BA529A">
      <w:pPr>
        <w:ind w:left="720" w:hanging="720"/>
        <w:rPr>
          <w:rFonts w:ascii="Cambria" w:hAnsi="Cambria"/>
          <w:sz w:val="20"/>
        </w:rPr>
      </w:pPr>
    </w:p>
    <w:p w:rsidR="00BA529A" w:rsidRPr="002E3481" w:rsidRDefault="00BA529A" w:rsidP="005C5E2A">
      <w:pPr>
        <w:ind w:left="720" w:hanging="720"/>
        <w:jc w:val="both"/>
        <w:rPr>
          <w:rFonts w:ascii="Cambria" w:hAnsi="Cambria"/>
          <w:sz w:val="20"/>
        </w:rPr>
      </w:pPr>
      <w:r w:rsidRPr="002E3481">
        <w:rPr>
          <w:rFonts w:ascii="Cambria" w:hAnsi="Cambria"/>
          <w:sz w:val="20"/>
        </w:rPr>
        <w:tab/>
        <w:t xml:space="preserve">Bid shall remain valid for a period not less than </w:t>
      </w:r>
      <w:r w:rsidR="0050594F" w:rsidRPr="002E3481">
        <w:rPr>
          <w:rFonts w:ascii="Cambria" w:hAnsi="Cambria"/>
          <w:sz w:val="20"/>
        </w:rPr>
        <w:t>1</w:t>
      </w:r>
      <w:r w:rsidR="00AA6463">
        <w:rPr>
          <w:rFonts w:ascii="Cambria" w:hAnsi="Cambria"/>
          <w:sz w:val="20"/>
        </w:rPr>
        <w:t>2</w:t>
      </w:r>
      <w:r w:rsidR="0050594F" w:rsidRPr="002E3481">
        <w:rPr>
          <w:rFonts w:ascii="Cambria" w:hAnsi="Cambria"/>
          <w:sz w:val="20"/>
        </w:rPr>
        <w:t>0</w:t>
      </w:r>
      <w:r w:rsidRPr="002E3481">
        <w:rPr>
          <w:rFonts w:ascii="Cambria" w:hAnsi="Cambria"/>
          <w:sz w:val="20"/>
        </w:rPr>
        <w:t xml:space="preserve"> days after the deadline date specified for </w:t>
      </w:r>
      <w:r w:rsidR="000523A3" w:rsidRPr="002E3481">
        <w:rPr>
          <w:rFonts w:ascii="Cambria" w:hAnsi="Cambria"/>
          <w:sz w:val="20"/>
        </w:rPr>
        <w:t xml:space="preserve">bid </w:t>
      </w:r>
      <w:r w:rsidRPr="002E3481">
        <w:rPr>
          <w:rFonts w:ascii="Cambria" w:hAnsi="Cambria"/>
          <w:sz w:val="20"/>
        </w:rPr>
        <w:t>submission.</w:t>
      </w:r>
      <w:r w:rsidR="007637D3" w:rsidRPr="002E3481">
        <w:rPr>
          <w:rFonts w:ascii="Cambria" w:hAnsi="Cambria"/>
          <w:sz w:val="20"/>
        </w:rPr>
        <w:t xml:space="preserve"> If a Bidder withdraws/modifies/substitutes its bid during the period of bid validity specified by the Bidder on the Letter of Bid</w:t>
      </w:r>
      <w:r w:rsidR="008C142E" w:rsidRPr="002E3481">
        <w:rPr>
          <w:rFonts w:ascii="Cambria" w:hAnsi="Cambria"/>
          <w:sz w:val="20"/>
          <w:lang w:val="en-IN"/>
        </w:rPr>
        <w:t xml:space="preserve"> - </w:t>
      </w:r>
      <w:r w:rsidR="008C142E" w:rsidRPr="002E3481">
        <w:rPr>
          <w:rFonts w:ascii="Cambria" w:hAnsi="Cambria"/>
          <w:sz w:val="20"/>
        </w:rPr>
        <w:t>Technical Part and repeated in the Letter of Bid - Financial Part</w:t>
      </w:r>
      <w:r w:rsidR="00B05F34" w:rsidRPr="002E3481">
        <w:rPr>
          <w:rFonts w:ascii="Cambria" w:hAnsi="Cambria"/>
          <w:sz w:val="20"/>
        </w:rPr>
        <w:t xml:space="preserve">, </w:t>
      </w:r>
      <w:r w:rsidR="007637D3" w:rsidRPr="002E3481">
        <w:rPr>
          <w:rFonts w:ascii="Cambria" w:hAnsi="Cambria"/>
          <w:sz w:val="20"/>
        </w:rPr>
        <w:t>the Bid Security may be forfeited.</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b/>
          <w:sz w:val="20"/>
        </w:rPr>
        <w:t>7.</w:t>
      </w:r>
      <w:r w:rsidRPr="002E3481">
        <w:rPr>
          <w:rFonts w:ascii="Cambria" w:hAnsi="Cambria"/>
          <w:sz w:val="20"/>
        </w:rPr>
        <w:tab/>
      </w:r>
      <w:r w:rsidR="00A01D2B" w:rsidRPr="002E3481">
        <w:rPr>
          <w:rFonts w:ascii="Cambria" w:hAnsi="Cambria"/>
          <w:b/>
          <w:sz w:val="20"/>
        </w:rPr>
        <w:t xml:space="preserve">Online </w:t>
      </w:r>
      <w:r w:rsidR="003B4262" w:rsidRPr="002E3481">
        <w:rPr>
          <w:rFonts w:ascii="Cambria" w:hAnsi="Cambria"/>
          <w:b/>
          <w:sz w:val="20"/>
        </w:rPr>
        <w:t xml:space="preserve">Public </w:t>
      </w:r>
      <w:r w:rsidRPr="002E3481">
        <w:rPr>
          <w:rFonts w:ascii="Cambria" w:hAnsi="Cambria"/>
          <w:b/>
          <w:sz w:val="20"/>
        </w:rPr>
        <w:t xml:space="preserve">Opening of </w:t>
      </w:r>
      <w:r w:rsidR="00D1502F" w:rsidRPr="002E3481">
        <w:rPr>
          <w:rFonts w:ascii="Cambria" w:hAnsi="Cambria"/>
          <w:b/>
          <w:sz w:val="20"/>
        </w:rPr>
        <w:t xml:space="preserve">Technical Parts of </w:t>
      </w:r>
      <w:r w:rsidRPr="002E3481">
        <w:rPr>
          <w:rFonts w:ascii="Cambria" w:hAnsi="Cambria"/>
          <w:b/>
          <w:sz w:val="20"/>
        </w:rPr>
        <w:t>Bids</w:t>
      </w:r>
    </w:p>
    <w:p w:rsidR="00BA529A" w:rsidRPr="002E3481" w:rsidRDefault="00BA529A">
      <w:pPr>
        <w:rPr>
          <w:rFonts w:ascii="Cambria" w:hAnsi="Cambria"/>
          <w:sz w:val="20"/>
        </w:rPr>
      </w:pPr>
    </w:p>
    <w:p w:rsidR="00BA529A" w:rsidRPr="002E3481" w:rsidRDefault="00BA529A" w:rsidP="005C5E2A">
      <w:pPr>
        <w:ind w:left="720" w:hanging="720"/>
        <w:jc w:val="both"/>
        <w:rPr>
          <w:rFonts w:ascii="Cambria" w:hAnsi="Cambria"/>
          <w:sz w:val="20"/>
        </w:rPr>
      </w:pPr>
      <w:r w:rsidRPr="002E3481">
        <w:rPr>
          <w:rFonts w:ascii="Cambria" w:hAnsi="Cambria"/>
          <w:sz w:val="20"/>
        </w:rPr>
        <w:tab/>
      </w:r>
      <w:bookmarkStart w:id="13" w:name="_Hlk530932038"/>
      <w:r w:rsidR="008C142E" w:rsidRPr="002E3481">
        <w:rPr>
          <w:rFonts w:ascii="Cambria" w:hAnsi="Cambria"/>
          <w:sz w:val="20"/>
        </w:rPr>
        <w:t xml:space="preserve">The Technical Part of the </w:t>
      </w:r>
      <w:r w:rsidRPr="002E3481">
        <w:rPr>
          <w:rFonts w:ascii="Cambria" w:hAnsi="Cambria"/>
          <w:sz w:val="20"/>
        </w:rPr>
        <w:t xml:space="preserve">Bids </w:t>
      </w:r>
      <w:r w:rsidR="00A01D2B" w:rsidRPr="002E3481">
        <w:rPr>
          <w:rFonts w:ascii="Cambria" w:hAnsi="Cambria"/>
          <w:sz w:val="20"/>
        </w:rPr>
        <w:t xml:space="preserve">received in the e-procurement system </w:t>
      </w:r>
      <w:r w:rsidRPr="002E3481">
        <w:rPr>
          <w:rFonts w:ascii="Cambria" w:hAnsi="Cambria"/>
          <w:sz w:val="20"/>
        </w:rPr>
        <w:t xml:space="preserve">will be </w:t>
      </w:r>
      <w:r w:rsidR="00C52871" w:rsidRPr="002E3481">
        <w:rPr>
          <w:rFonts w:ascii="Cambria" w:hAnsi="Cambria"/>
          <w:sz w:val="20"/>
        </w:rPr>
        <w:t xml:space="preserve">publicly </w:t>
      </w:r>
      <w:r w:rsidRPr="002E3481">
        <w:rPr>
          <w:rFonts w:ascii="Cambria" w:hAnsi="Cambria"/>
          <w:sz w:val="20"/>
        </w:rPr>
        <w:t xml:space="preserve">opened </w:t>
      </w:r>
      <w:r w:rsidR="00A01D2B" w:rsidRPr="002E3481">
        <w:rPr>
          <w:rFonts w:ascii="Cambria" w:hAnsi="Cambria"/>
          <w:sz w:val="20"/>
        </w:rPr>
        <w:t>online</w:t>
      </w:r>
      <w:r w:rsidR="00957560" w:rsidRPr="002E3481">
        <w:rPr>
          <w:rFonts w:ascii="Cambria" w:hAnsi="Cambria"/>
          <w:sz w:val="20"/>
        </w:rPr>
        <w:t xml:space="preserve"> in the office of the </w:t>
      </w:r>
      <w:r w:rsidR="00B82269" w:rsidRPr="002E3481">
        <w:rPr>
          <w:rFonts w:ascii="Cambria" w:hAnsi="Cambria"/>
          <w:sz w:val="20"/>
        </w:rPr>
        <w:t xml:space="preserve">Executive Engineer, </w:t>
      </w:r>
      <w:r w:rsidR="005C5E2A" w:rsidRPr="006056D7">
        <w:rPr>
          <w:rFonts w:ascii="Cambria" w:hAnsi="Cambria"/>
          <w:sz w:val="20"/>
          <w:highlight w:val="lightGray"/>
        </w:rPr>
        <w:t>DPMU Jhargram</w:t>
      </w:r>
      <w:r w:rsidR="006056D7">
        <w:rPr>
          <w:rFonts w:ascii="Cambria" w:hAnsi="Cambria"/>
          <w:sz w:val="20"/>
        </w:rPr>
        <w:t xml:space="preserve"> WBADMIP Phase-II</w:t>
      </w:r>
      <w:r w:rsidR="00364395" w:rsidRPr="002E3481">
        <w:rPr>
          <w:rFonts w:ascii="Cambria" w:hAnsi="Cambria"/>
          <w:sz w:val="20"/>
        </w:rPr>
        <w:t>, in the presence of bidders or their representatives who choose to attend</w:t>
      </w:r>
      <w:r w:rsidR="00D52FBD" w:rsidRPr="002E3481">
        <w:rPr>
          <w:rFonts w:ascii="Cambria" w:hAnsi="Cambria"/>
          <w:sz w:val="20"/>
        </w:rPr>
        <w:t xml:space="preserve">, on the date and time specified </w:t>
      </w:r>
      <w:r w:rsidR="00B12F05" w:rsidRPr="002E3481">
        <w:rPr>
          <w:rFonts w:ascii="Cambria" w:hAnsi="Cambria"/>
          <w:sz w:val="20"/>
        </w:rPr>
        <w:t>above</w:t>
      </w:r>
      <w:r w:rsidR="00D52FBD" w:rsidRPr="002E3481">
        <w:rPr>
          <w:rFonts w:ascii="Cambria" w:hAnsi="Cambria"/>
          <w:sz w:val="20"/>
        </w:rPr>
        <w:t xml:space="preserve">. </w:t>
      </w:r>
      <w:r w:rsidR="00DB54F5" w:rsidRPr="002E3481">
        <w:rPr>
          <w:rFonts w:ascii="Cambria" w:hAnsi="Cambria"/>
          <w:sz w:val="20"/>
        </w:rPr>
        <w:t xml:space="preserve">This could also be viewed by the bidders online. </w:t>
      </w:r>
      <w:bookmarkEnd w:id="13"/>
      <w:r w:rsidR="00F71EB0" w:rsidRPr="002E3481">
        <w:rPr>
          <w:rFonts w:ascii="Cambria" w:hAnsi="Cambria"/>
          <w:sz w:val="20"/>
        </w:rPr>
        <w:t>The Financial Part of the bids shall remain unopened in the e-procurement system, until the second online public opening, following the evaluation of Technical Parts of the Bids.</w:t>
      </w:r>
    </w:p>
    <w:p w:rsidR="00BA529A" w:rsidRPr="002E3481" w:rsidRDefault="00BA529A">
      <w:pPr>
        <w:rPr>
          <w:rFonts w:ascii="Cambria" w:hAnsi="Cambria"/>
          <w:sz w:val="20"/>
        </w:rPr>
      </w:pPr>
    </w:p>
    <w:p w:rsidR="00F71EB0" w:rsidRPr="002E3481" w:rsidRDefault="00BA529A">
      <w:pPr>
        <w:ind w:left="720" w:hanging="720"/>
        <w:rPr>
          <w:rFonts w:ascii="Cambria" w:hAnsi="Cambria"/>
          <w:b/>
          <w:sz w:val="20"/>
        </w:rPr>
      </w:pPr>
      <w:r w:rsidRPr="002E3481">
        <w:rPr>
          <w:rFonts w:ascii="Cambria" w:hAnsi="Cambria"/>
          <w:b/>
          <w:sz w:val="20"/>
        </w:rPr>
        <w:t>8.</w:t>
      </w:r>
      <w:r w:rsidRPr="002E3481">
        <w:rPr>
          <w:rFonts w:ascii="Cambria" w:hAnsi="Cambria"/>
          <w:sz w:val="20"/>
        </w:rPr>
        <w:tab/>
      </w:r>
      <w:r w:rsidR="00F71EB0" w:rsidRPr="002E3481">
        <w:rPr>
          <w:rFonts w:ascii="Cambria" w:hAnsi="Cambria"/>
          <w:b/>
          <w:sz w:val="20"/>
        </w:rPr>
        <w:t>Evaluation of Bids – General provisions</w:t>
      </w:r>
    </w:p>
    <w:p w:rsidR="00F71EB0" w:rsidRPr="002E3481" w:rsidRDefault="00F71EB0">
      <w:pPr>
        <w:ind w:left="720" w:hanging="720"/>
        <w:rPr>
          <w:rFonts w:ascii="Cambria" w:hAnsi="Cambria"/>
          <w:b/>
          <w:sz w:val="20"/>
        </w:rPr>
      </w:pPr>
    </w:p>
    <w:p w:rsidR="00BA529A" w:rsidRPr="002E3481" w:rsidRDefault="009B3C16" w:rsidP="005C5E2A">
      <w:pPr>
        <w:ind w:left="720" w:hanging="720"/>
        <w:jc w:val="both"/>
        <w:rPr>
          <w:rFonts w:ascii="Cambria" w:hAnsi="Cambria"/>
          <w:sz w:val="20"/>
        </w:rPr>
      </w:pPr>
      <w:r w:rsidRPr="002E3481">
        <w:rPr>
          <w:rFonts w:ascii="Cambria" w:hAnsi="Cambria"/>
          <w:b/>
          <w:sz w:val="20"/>
        </w:rPr>
        <w:t>8.1</w:t>
      </w:r>
      <w:r w:rsidR="00F71EB0" w:rsidRPr="002E3481">
        <w:rPr>
          <w:rFonts w:ascii="Cambria" w:hAnsi="Cambria"/>
          <w:b/>
          <w:sz w:val="20"/>
        </w:rPr>
        <w:tab/>
      </w:r>
      <w:r w:rsidR="00BA529A" w:rsidRPr="002E3481">
        <w:rPr>
          <w:rFonts w:ascii="Cambria" w:hAnsi="Cambria"/>
          <w:b/>
          <w:sz w:val="20"/>
        </w:rPr>
        <w:t>Information</w:t>
      </w:r>
      <w:r w:rsidR="00BA529A" w:rsidRPr="002E3481">
        <w:rPr>
          <w:rFonts w:ascii="Cambria" w:hAnsi="Cambria"/>
          <w:sz w:val="20"/>
        </w:rPr>
        <w:t xml:space="preserve"> relating to evaluation of bids and recommendations for the award of contract shall not be disclosed to bidders or any other persons not officially concerned with the process until the award to the successful bidder is announced.</w:t>
      </w:r>
    </w:p>
    <w:p w:rsidR="00BA529A" w:rsidRPr="002E3481" w:rsidRDefault="00BA529A">
      <w:pPr>
        <w:ind w:left="720" w:hanging="720"/>
        <w:rPr>
          <w:rFonts w:ascii="Cambria" w:hAnsi="Cambria"/>
          <w:sz w:val="20"/>
        </w:rPr>
      </w:pPr>
    </w:p>
    <w:p w:rsidR="00BA529A" w:rsidRPr="002E3481" w:rsidRDefault="00BA529A">
      <w:pPr>
        <w:rPr>
          <w:rFonts w:ascii="Cambria" w:hAnsi="Cambria"/>
          <w:b/>
          <w:sz w:val="20"/>
        </w:rPr>
      </w:pPr>
      <w:r w:rsidRPr="002E3481">
        <w:rPr>
          <w:rFonts w:ascii="Cambria" w:hAnsi="Cambria"/>
          <w:b/>
          <w:sz w:val="20"/>
        </w:rPr>
        <w:t>9.</w:t>
      </w:r>
      <w:r w:rsidRPr="002E3481">
        <w:rPr>
          <w:rFonts w:ascii="Cambria" w:hAnsi="Cambria"/>
          <w:sz w:val="20"/>
        </w:rPr>
        <w:tab/>
      </w:r>
      <w:r w:rsidRPr="002E3481">
        <w:rPr>
          <w:rFonts w:ascii="Cambria" w:hAnsi="Cambria"/>
          <w:b/>
          <w:sz w:val="20"/>
        </w:rPr>
        <w:t xml:space="preserve">Evaluation of </w:t>
      </w:r>
      <w:r w:rsidR="00F71EB0" w:rsidRPr="002E3481">
        <w:rPr>
          <w:rFonts w:ascii="Cambria" w:hAnsi="Cambria"/>
          <w:b/>
          <w:sz w:val="20"/>
        </w:rPr>
        <w:t xml:space="preserve">Technical Parts of </w:t>
      </w:r>
      <w:r w:rsidRPr="002E3481">
        <w:rPr>
          <w:rFonts w:ascii="Cambria" w:hAnsi="Cambria"/>
          <w:b/>
          <w:sz w:val="20"/>
        </w:rPr>
        <w:t xml:space="preserve">Bids </w:t>
      </w:r>
    </w:p>
    <w:p w:rsidR="003F15DE" w:rsidRPr="002E3481" w:rsidRDefault="003F15DE">
      <w:pPr>
        <w:rPr>
          <w:rFonts w:ascii="Cambria" w:hAnsi="Cambria"/>
          <w:b/>
          <w:sz w:val="20"/>
        </w:rPr>
      </w:pPr>
    </w:p>
    <w:p w:rsidR="00BA529A" w:rsidRPr="002E3481" w:rsidRDefault="003F15DE" w:rsidP="005C5E2A">
      <w:pPr>
        <w:ind w:left="720" w:hanging="720"/>
        <w:jc w:val="both"/>
        <w:rPr>
          <w:rFonts w:ascii="Cambria" w:hAnsi="Cambria"/>
          <w:sz w:val="20"/>
        </w:rPr>
      </w:pPr>
      <w:r w:rsidRPr="002E3481">
        <w:rPr>
          <w:rFonts w:ascii="Cambria" w:hAnsi="Cambria"/>
          <w:b/>
          <w:sz w:val="20"/>
        </w:rPr>
        <w:t>9.</w:t>
      </w:r>
      <w:r w:rsidR="00CC6452" w:rsidRPr="002E3481">
        <w:rPr>
          <w:rFonts w:ascii="Cambria" w:hAnsi="Cambria"/>
          <w:b/>
          <w:sz w:val="20"/>
        </w:rPr>
        <w:t>1</w:t>
      </w:r>
      <w:r w:rsidR="00BA529A" w:rsidRPr="002E3481">
        <w:rPr>
          <w:rFonts w:ascii="Cambria" w:hAnsi="Cambria"/>
          <w:sz w:val="20"/>
        </w:rPr>
        <w:tab/>
        <w:t xml:space="preserve">The Employer will evaluate </w:t>
      </w:r>
      <w:r w:rsidR="00F71EB0" w:rsidRPr="002E3481">
        <w:rPr>
          <w:rFonts w:ascii="Cambria" w:hAnsi="Cambria"/>
          <w:sz w:val="20"/>
        </w:rPr>
        <w:t>the technical parts of the bids to determine to its satisfaction the Bidsthatareboth substantially responsive to the bidding documents and meet the qualification criteria</w:t>
      </w:r>
      <w:r w:rsidR="00BA529A" w:rsidRPr="002E3481">
        <w:rPr>
          <w:rFonts w:ascii="Cambria" w:hAnsi="Cambria"/>
          <w:sz w:val="20"/>
        </w:rPr>
        <w:t xml:space="preserve"> i.e. which </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ab/>
        <w:t xml:space="preserve">(a) </w:t>
      </w:r>
      <w:r w:rsidRPr="002E3481">
        <w:rPr>
          <w:rFonts w:ascii="Cambria" w:hAnsi="Cambria"/>
          <w:sz w:val="20"/>
        </w:rPr>
        <w:tab/>
        <w:t xml:space="preserve">meet the qualification criteria specified in clause 3 above; </w:t>
      </w:r>
    </w:p>
    <w:p w:rsidR="00BA529A" w:rsidRPr="002E3481" w:rsidRDefault="00BA529A">
      <w:pPr>
        <w:rPr>
          <w:rFonts w:ascii="Cambria" w:hAnsi="Cambria"/>
          <w:sz w:val="20"/>
        </w:rPr>
      </w:pPr>
    </w:p>
    <w:p w:rsidR="00BA529A" w:rsidRPr="002E3481" w:rsidRDefault="00BA529A" w:rsidP="00BA529A">
      <w:pPr>
        <w:rPr>
          <w:rFonts w:ascii="Cambria" w:hAnsi="Cambria"/>
          <w:sz w:val="20"/>
        </w:rPr>
      </w:pPr>
      <w:r w:rsidRPr="002E3481">
        <w:rPr>
          <w:rFonts w:ascii="Cambria" w:hAnsi="Cambria"/>
          <w:sz w:val="20"/>
        </w:rPr>
        <w:tab/>
        <w:t>(b)</w:t>
      </w:r>
      <w:r w:rsidRPr="002E3481">
        <w:rPr>
          <w:rFonts w:ascii="Cambria" w:hAnsi="Cambria"/>
          <w:sz w:val="20"/>
        </w:rPr>
        <w:tab/>
        <w:t xml:space="preserve">are properly </w:t>
      </w:r>
      <w:r w:rsidR="00292D21" w:rsidRPr="002E3481">
        <w:rPr>
          <w:rFonts w:ascii="Cambria" w:hAnsi="Cambria"/>
          <w:sz w:val="20"/>
        </w:rPr>
        <w:t>signed;</w:t>
      </w:r>
      <w:r w:rsidRPr="002E3481">
        <w:rPr>
          <w:rFonts w:ascii="Cambria" w:hAnsi="Cambria"/>
          <w:sz w:val="20"/>
        </w:rPr>
        <w:t xml:space="preserve"> and </w:t>
      </w:r>
    </w:p>
    <w:p w:rsidR="00BA529A" w:rsidRPr="002E3481" w:rsidRDefault="00BA529A" w:rsidP="00BA529A">
      <w:pPr>
        <w:rPr>
          <w:rFonts w:ascii="Cambria" w:hAnsi="Cambria"/>
          <w:sz w:val="20"/>
        </w:rPr>
      </w:pPr>
    </w:p>
    <w:p w:rsidR="00BA529A" w:rsidRPr="002E3481" w:rsidRDefault="00BA529A" w:rsidP="00BA529A">
      <w:pPr>
        <w:ind w:left="1170" w:hanging="594"/>
        <w:rPr>
          <w:rFonts w:ascii="Cambria" w:hAnsi="Cambria"/>
          <w:sz w:val="20"/>
        </w:rPr>
      </w:pPr>
      <w:r w:rsidRPr="002E3481">
        <w:rPr>
          <w:rFonts w:ascii="Cambria" w:hAnsi="Cambria"/>
          <w:sz w:val="20"/>
        </w:rPr>
        <w:t xml:space="preserve">(c) </w:t>
      </w:r>
      <w:r w:rsidRPr="002E3481">
        <w:rPr>
          <w:rFonts w:ascii="Cambria" w:hAnsi="Cambria"/>
          <w:sz w:val="20"/>
        </w:rPr>
        <w:tab/>
        <w:t>conform to the terms and conditions, specifications and drawings without material deviations.</w:t>
      </w:r>
    </w:p>
    <w:p w:rsidR="00BA529A" w:rsidRPr="002E3481" w:rsidRDefault="00BA529A">
      <w:pPr>
        <w:ind w:left="1080" w:hanging="360"/>
        <w:rPr>
          <w:rFonts w:ascii="Cambria" w:hAnsi="Cambria"/>
          <w:sz w:val="20"/>
        </w:rPr>
      </w:pPr>
    </w:p>
    <w:p w:rsidR="00CC6452" w:rsidRPr="002E3481" w:rsidRDefault="00CC6452" w:rsidP="00B80028">
      <w:pPr>
        <w:pStyle w:val="ListParagraph"/>
        <w:numPr>
          <w:ilvl w:val="1"/>
          <w:numId w:val="22"/>
        </w:numPr>
        <w:jc w:val="both"/>
        <w:rPr>
          <w:rFonts w:ascii="Cambria" w:hAnsi="Cambria"/>
          <w:sz w:val="20"/>
          <w:lang w:val="en-IN"/>
        </w:rPr>
      </w:pPr>
      <w:bookmarkStart w:id="14" w:name="_Hlk520894739"/>
      <w:r w:rsidRPr="002E3481">
        <w:rPr>
          <w:rFonts w:ascii="Cambria" w:hAnsi="Cambria"/>
          <w:sz w:val="20"/>
          <w:lang w:val="en-IN"/>
        </w:rPr>
        <w:t>If a Bid is not substantially responsive to the requirements of the bidding document and does not meet the qualifying criteria, it shall be rejected</w:t>
      </w:r>
      <w:bookmarkEnd w:id="14"/>
      <w:r w:rsidRPr="002E3481">
        <w:rPr>
          <w:rFonts w:ascii="Cambria" w:hAnsi="Cambria"/>
          <w:sz w:val="20"/>
          <w:lang w:val="en-IN"/>
        </w:rPr>
        <w:t>, and its Financial Part shall not be opened at the second public opening by the Employer.</w:t>
      </w:r>
    </w:p>
    <w:p w:rsidR="00250DC9" w:rsidRPr="002E3481" w:rsidRDefault="00250DC9" w:rsidP="00B80028">
      <w:pPr>
        <w:pStyle w:val="ListParagraph"/>
        <w:numPr>
          <w:ilvl w:val="1"/>
          <w:numId w:val="22"/>
        </w:numPr>
        <w:jc w:val="both"/>
        <w:rPr>
          <w:rFonts w:ascii="Cambria" w:hAnsi="Cambria"/>
          <w:sz w:val="20"/>
        </w:rPr>
      </w:pPr>
      <w:r w:rsidRPr="002E3481">
        <w:rPr>
          <w:rFonts w:ascii="Cambria" w:hAnsi="Cambria"/>
          <w:sz w:val="20"/>
        </w:rPr>
        <w:t xml:space="preserve">  During evaluation the Employer may </w:t>
      </w:r>
      <w:r w:rsidR="00C14692" w:rsidRPr="002E3481">
        <w:rPr>
          <w:rFonts w:ascii="Cambria" w:hAnsi="Cambria"/>
          <w:sz w:val="20"/>
        </w:rPr>
        <w:t xml:space="preserve">request </w:t>
      </w:r>
      <w:r w:rsidRPr="002E3481">
        <w:rPr>
          <w:rFonts w:ascii="Cambria" w:hAnsi="Cambria"/>
          <w:sz w:val="20"/>
        </w:rPr>
        <w:t xml:space="preserve">the bidder </w:t>
      </w:r>
      <w:r w:rsidR="00C14692" w:rsidRPr="002E3481">
        <w:rPr>
          <w:rFonts w:ascii="Cambria" w:hAnsi="Cambria"/>
          <w:sz w:val="20"/>
        </w:rPr>
        <w:t>to come to employer’s office with</w:t>
      </w:r>
      <w:r w:rsidRPr="002E3481">
        <w:rPr>
          <w:rFonts w:ascii="Cambria" w:hAnsi="Cambria"/>
          <w:sz w:val="20"/>
        </w:rPr>
        <w:t xml:space="preserve"> the original</w:t>
      </w:r>
      <w:r w:rsidR="00C14692" w:rsidRPr="002E3481">
        <w:rPr>
          <w:rFonts w:ascii="Cambria" w:hAnsi="Cambria"/>
          <w:sz w:val="20"/>
        </w:rPr>
        <w:t>s</w:t>
      </w:r>
      <w:r w:rsidR="009E4C9C">
        <w:rPr>
          <w:rFonts w:ascii="Cambria" w:hAnsi="Cambria"/>
          <w:sz w:val="20"/>
        </w:rPr>
        <w:t xml:space="preserve"> </w:t>
      </w:r>
      <w:r w:rsidR="00C14692" w:rsidRPr="002E3481">
        <w:rPr>
          <w:rFonts w:ascii="Cambria" w:hAnsi="Cambria"/>
          <w:sz w:val="20"/>
        </w:rPr>
        <w:t>for the</w:t>
      </w:r>
      <w:r w:rsidRPr="002E3481">
        <w:rPr>
          <w:rFonts w:ascii="Cambria" w:hAnsi="Cambria"/>
          <w:sz w:val="20"/>
        </w:rPr>
        <w:t xml:space="preserve"> documents </w:t>
      </w:r>
      <w:r w:rsidR="00483C39" w:rsidRPr="002E3481">
        <w:rPr>
          <w:rFonts w:ascii="Cambria" w:hAnsi="Cambria"/>
          <w:sz w:val="20"/>
        </w:rPr>
        <w:t xml:space="preserve">which is </w:t>
      </w:r>
      <w:r w:rsidR="00C14692" w:rsidRPr="002E3481">
        <w:rPr>
          <w:rFonts w:ascii="Cambria" w:hAnsi="Cambria"/>
          <w:sz w:val="20"/>
        </w:rPr>
        <w:t xml:space="preserve">already </w:t>
      </w:r>
      <w:r w:rsidRPr="002E3481">
        <w:rPr>
          <w:rFonts w:ascii="Cambria" w:hAnsi="Cambria"/>
          <w:sz w:val="20"/>
        </w:rPr>
        <w:t xml:space="preserve">submitted online and if they failed to produce the same within the stipulated time frame, their </w:t>
      </w:r>
      <w:r w:rsidR="0055051D" w:rsidRPr="002E3481">
        <w:rPr>
          <w:rFonts w:ascii="Cambria" w:hAnsi="Cambria"/>
          <w:sz w:val="20"/>
        </w:rPr>
        <w:t>proposal may</w:t>
      </w:r>
      <w:r w:rsidRPr="002E3481">
        <w:rPr>
          <w:rFonts w:ascii="Cambria" w:hAnsi="Cambria"/>
          <w:sz w:val="20"/>
        </w:rPr>
        <w:t xml:space="preserve"> be liable for rejection. </w:t>
      </w:r>
    </w:p>
    <w:p w:rsidR="00CC6452" w:rsidRPr="002E3481" w:rsidRDefault="00CC6452" w:rsidP="00E067D3">
      <w:pPr>
        <w:rPr>
          <w:rFonts w:ascii="Cambria" w:hAnsi="Cambria"/>
          <w:sz w:val="20"/>
        </w:rPr>
      </w:pPr>
    </w:p>
    <w:p w:rsidR="00CC6452" w:rsidRPr="002E3481" w:rsidRDefault="00CC6452" w:rsidP="00CC6452">
      <w:pPr>
        <w:rPr>
          <w:rFonts w:ascii="Cambria" w:hAnsi="Cambria"/>
          <w:b/>
          <w:sz w:val="20"/>
        </w:rPr>
      </w:pPr>
      <w:r w:rsidRPr="002E3481">
        <w:rPr>
          <w:rFonts w:ascii="Cambria" w:hAnsi="Cambria"/>
          <w:b/>
          <w:sz w:val="20"/>
        </w:rPr>
        <w:t>10.</w:t>
      </w:r>
      <w:r w:rsidRPr="002E3481">
        <w:rPr>
          <w:rFonts w:ascii="Cambria" w:hAnsi="Cambria"/>
          <w:b/>
          <w:sz w:val="20"/>
        </w:rPr>
        <w:tab/>
        <w:t>Public Opening of Financial Parts of Bids</w:t>
      </w:r>
    </w:p>
    <w:p w:rsidR="00CC6452" w:rsidRPr="002E3481" w:rsidRDefault="00CC6452" w:rsidP="00CC6452">
      <w:pPr>
        <w:rPr>
          <w:rFonts w:ascii="Cambria" w:hAnsi="Cambria"/>
          <w:b/>
          <w:sz w:val="20"/>
        </w:rPr>
      </w:pPr>
    </w:p>
    <w:p w:rsidR="00CC6452" w:rsidRPr="002E3481" w:rsidRDefault="00CC6452" w:rsidP="005C5E2A">
      <w:pPr>
        <w:jc w:val="both"/>
        <w:rPr>
          <w:rFonts w:ascii="Cambria" w:hAnsi="Cambria"/>
          <w:sz w:val="20"/>
          <w:lang w:val="en-IN"/>
        </w:rPr>
      </w:pPr>
      <w:r w:rsidRPr="002E3481">
        <w:rPr>
          <w:rFonts w:ascii="Cambria" w:hAnsi="Cambria"/>
          <w:sz w:val="20"/>
          <w:lang w:val="en-IN"/>
        </w:rPr>
        <w:t>10.1</w:t>
      </w:r>
      <w:r w:rsidRPr="002E3481">
        <w:rPr>
          <w:rFonts w:ascii="Cambria" w:hAnsi="Cambria"/>
          <w:sz w:val="20"/>
          <w:lang w:val="en-IN"/>
        </w:rPr>
        <w:tab/>
        <w:t xml:space="preserve">Following the completion of the evaluation of the Technical Parts of the Bids, the Employer shall notify </w:t>
      </w:r>
      <w:r w:rsidR="00D74FC0" w:rsidRPr="002E3481">
        <w:rPr>
          <w:rFonts w:ascii="Cambria" w:hAnsi="Cambria"/>
          <w:sz w:val="20"/>
          <w:lang w:val="en-IN"/>
        </w:rPr>
        <w:t>through online e-Procurement System to</w:t>
      </w:r>
      <w:r w:rsidRPr="002E3481">
        <w:rPr>
          <w:rFonts w:ascii="Cambria" w:hAnsi="Cambria"/>
          <w:sz w:val="20"/>
          <w:lang w:val="en-IN"/>
        </w:rPr>
        <w:t xml:space="preserve"> those Bidders whose Bids were considered non-responsive to the bidding document or </w:t>
      </w:r>
      <w:r w:rsidRPr="002E3481">
        <w:rPr>
          <w:rFonts w:ascii="Cambria" w:hAnsi="Cambria"/>
          <w:sz w:val="20"/>
          <w:lang w:val="en-IN"/>
        </w:rPr>
        <w:lastRenderedPageBreak/>
        <w:t>failed to meet the Qualification Criteria, advising them (a) the grounds on which their Technical Part of Bid failed to meet the requirements of the bidding document; and (b) that their Financial Part of Bid shall not be opened.</w:t>
      </w:r>
    </w:p>
    <w:p w:rsidR="00CC6452" w:rsidRPr="002E3481" w:rsidRDefault="00CC6452" w:rsidP="00CC6452">
      <w:pPr>
        <w:rPr>
          <w:rFonts w:ascii="Cambria" w:hAnsi="Cambria"/>
          <w:sz w:val="20"/>
          <w:lang w:val="en-IN"/>
        </w:rPr>
      </w:pPr>
    </w:p>
    <w:p w:rsidR="00CC6452" w:rsidRPr="002E3481" w:rsidRDefault="00CC6452" w:rsidP="005C5E2A">
      <w:pPr>
        <w:jc w:val="both"/>
        <w:rPr>
          <w:rFonts w:ascii="Cambria" w:hAnsi="Cambria"/>
          <w:sz w:val="20"/>
          <w:lang w:val="en-IN"/>
        </w:rPr>
      </w:pPr>
      <w:r w:rsidRPr="002E3481">
        <w:rPr>
          <w:rFonts w:ascii="Cambria" w:hAnsi="Cambria"/>
          <w:sz w:val="20"/>
          <w:lang w:val="en-IN"/>
        </w:rPr>
        <w:t>10.2</w:t>
      </w:r>
      <w:r w:rsidRPr="002E3481">
        <w:rPr>
          <w:rFonts w:ascii="Cambria" w:hAnsi="Cambria"/>
          <w:sz w:val="20"/>
          <w:lang w:val="en-IN"/>
        </w:rPr>
        <w:tab/>
        <w:t xml:space="preserve">The Employer shall, simultaneously, notify </w:t>
      </w:r>
      <w:r w:rsidR="00D74FC0" w:rsidRPr="002E3481">
        <w:rPr>
          <w:rFonts w:ascii="Cambria" w:hAnsi="Cambria"/>
          <w:sz w:val="20"/>
          <w:lang w:val="en-IN"/>
        </w:rPr>
        <w:t>through online e-Procurement System to</w:t>
      </w:r>
      <w:r w:rsidRPr="002E3481">
        <w:rPr>
          <w:rFonts w:ascii="Cambria" w:hAnsi="Cambria"/>
          <w:sz w:val="20"/>
          <w:lang w:val="en-IN"/>
        </w:rPr>
        <w:t xml:space="preserve"> those Bidders whose Technical Part</w:t>
      </w:r>
      <w:r w:rsidR="009B3C16" w:rsidRPr="002E3481">
        <w:rPr>
          <w:rFonts w:ascii="Cambria" w:hAnsi="Cambria"/>
          <w:sz w:val="20"/>
          <w:lang w:val="en-IN"/>
        </w:rPr>
        <w:t xml:space="preserve"> of Bids</w:t>
      </w:r>
      <w:r w:rsidRPr="002E3481">
        <w:rPr>
          <w:rFonts w:ascii="Cambria" w:hAnsi="Cambria"/>
          <w:sz w:val="20"/>
          <w:lang w:val="en-IN"/>
        </w:rPr>
        <w:t xml:space="preserve"> have been evaluated as substantially responsive to the bidding document and met all Qualifying Criteria, advising them (a) that their Bid has been evaluated as substantially responsive to the bidding document and met the Qualification Criteria; and (b) that their Financial Part of Bid shall be opened at the second online public opening of the Financial Parts.</w:t>
      </w:r>
    </w:p>
    <w:p w:rsidR="00CC6452" w:rsidRPr="002E3481" w:rsidRDefault="00CC6452" w:rsidP="00CC6452">
      <w:pPr>
        <w:rPr>
          <w:rFonts w:ascii="Cambria" w:hAnsi="Cambria"/>
          <w:sz w:val="20"/>
          <w:lang w:val="en-IN"/>
        </w:rPr>
      </w:pPr>
    </w:p>
    <w:p w:rsidR="00CC6452" w:rsidRPr="002E3481" w:rsidRDefault="00CC6452" w:rsidP="005C5E2A">
      <w:pPr>
        <w:jc w:val="both"/>
        <w:rPr>
          <w:rFonts w:ascii="Cambria" w:hAnsi="Cambria"/>
          <w:b/>
          <w:sz w:val="20"/>
        </w:rPr>
      </w:pPr>
      <w:r w:rsidRPr="002E3481">
        <w:rPr>
          <w:rFonts w:ascii="Cambria" w:hAnsi="Cambria"/>
          <w:b/>
          <w:sz w:val="20"/>
        </w:rPr>
        <w:t>10.3</w:t>
      </w:r>
      <w:r w:rsidRPr="002E3481">
        <w:rPr>
          <w:rFonts w:ascii="Cambria" w:hAnsi="Cambria"/>
          <w:sz w:val="20"/>
        </w:rPr>
        <w:tab/>
        <w:t xml:space="preserve">The Employer shall notify all bidders the date, time, and place of the second online public opening of the Financial Parts of the Bids. </w:t>
      </w:r>
      <w:r w:rsidRPr="002E3481">
        <w:rPr>
          <w:rFonts w:ascii="Cambria" w:hAnsi="Cambria"/>
          <w:sz w:val="20"/>
          <w:lang w:val="en-IN"/>
        </w:rPr>
        <w:t xml:space="preserve">The opening date should allow Bidders sufficient time (normally not less </w:t>
      </w:r>
      <w:r w:rsidR="00E05494" w:rsidRPr="002E3481">
        <w:rPr>
          <w:rFonts w:ascii="Cambria" w:hAnsi="Cambria"/>
          <w:sz w:val="20"/>
          <w:lang w:val="en-IN"/>
        </w:rPr>
        <w:t>than 7</w:t>
      </w:r>
      <w:r w:rsidRPr="002E3481">
        <w:rPr>
          <w:rFonts w:ascii="Cambria" w:hAnsi="Cambria"/>
          <w:sz w:val="20"/>
          <w:lang w:val="en-IN"/>
        </w:rPr>
        <w:t xml:space="preserve"> days) to make arrangements for attending the </w:t>
      </w:r>
      <w:r w:rsidR="002439DE" w:rsidRPr="002E3481">
        <w:rPr>
          <w:rFonts w:ascii="Cambria" w:hAnsi="Cambria"/>
          <w:sz w:val="20"/>
          <w:lang w:val="en-IN"/>
        </w:rPr>
        <w:t>opening. The</w:t>
      </w:r>
      <w:r w:rsidRPr="002E3481">
        <w:rPr>
          <w:rFonts w:ascii="Cambria" w:hAnsi="Cambria"/>
          <w:sz w:val="20"/>
          <w:lang w:val="en-IN"/>
        </w:rPr>
        <w:t xml:space="preserve"> Financial Parts of the</w:t>
      </w:r>
      <w:r w:rsidRPr="002E3481">
        <w:rPr>
          <w:rFonts w:ascii="Cambria" w:hAnsi="Cambria"/>
          <w:sz w:val="20"/>
        </w:rPr>
        <w:t>Bids referred to in Clause 10.2 will be publicly opened online in the presence of bidders or their representatives who choose to attend, and this could also be viewed by the bidders online.</w:t>
      </w:r>
    </w:p>
    <w:p w:rsidR="00CC6452" w:rsidRPr="002E3481" w:rsidRDefault="00CC6452" w:rsidP="00CC6452">
      <w:pPr>
        <w:rPr>
          <w:rFonts w:ascii="Cambria" w:hAnsi="Cambria"/>
          <w:b/>
          <w:sz w:val="20"/>
        </w:rPr>
      </w:pPr>
    </w:p>
    <w:p w:rsidR="00CC6452" w:rsidRPr="002E3481" w:rsidRDefault="00CC6452" w:rsidP="005C5E2A">
      <w:pPr>
        <w:jc w:val="both"/>
        <w:rPr>
          <w:rFonts w:ascii="Cambria" w:hAnsi="Cambria"/>
          <w:b/>
          <w:sz w:val="20"/>
        </w:rPr>
      </w:pPr>
      <w:r w:rsidRPr="002E3481">
        <w:rPr>
          <w:rFonts w:ascii="Cambria" w:hAnsi="Cambria"/>
          <w:sz w:val="20"/>
          <w:lang w:val="en-IN"/>
        </w:rPr>
        <w:t>In the event of the specified date of the bid opening of Financial parts being declared a holiday for the Employer, the bids will be opened at the appointed time and location on the next working day.</w:t>
      </w:r>
    </w:p>
    <w:p w:rsidR="00CC6452" w:rsidRPr="002E3481" w:rsidRDefault="00CC6452" w:rsidP="00CC6452">
      <w:pPr>
        <w:rPr>
          <w:rFonts w:ascii="Cambria" w:hAnsi="Cambria"/>
          <w:b/>
          <w:sz w:val="20"/>
        </w:rPr>
      </w:pPr>
    </w:p>
    <w:p w:rsidR="00CC6452" w:rsidRPr="002E3481" w:rsidRDefault="00CC6452" w:rsidP="00CC6452">
      <w:pPr>
        <w:rPr>
          <w:rFonts w:ascii="Cambria" w:hAnsi="Cambria"/>
          <w:b/>
          <w:sz w:val="20"/>
        </w:rPr>
      </w:pPr>
      <w:r w:rsidRPr="002E3481">
        <w:rPr>
          <w:rFonts w:ascii="Cambria" w:hAnsi="Cambria"/>
          <w:b/>
          <w:sz w:val="20"/>
        </w:rPr>
        <w:t>11.</w:t>
      </w:r>
      <w:r w:rsidRPr="002E3481">
        <w:rPr>
          <w:rFonts w:ascii="Cambria" w:hAnsi="Cambria"/>
          <w:b/>
          <w:sz w:val="20"/>
        </w:rPr>
        <w:tab/>
        <w:t>Evaluation of Financial Parts of Bids</w:t>
      </w:r>
    </w:p>
    <w:p w:rsidR="00CC6452" w:rsidRPr="002E3481" w:rsidRDefault="00CC6452" w:rsidP="00CC6452">
      <w:pPr>
        <w:rPr>
          <w:rFonts w:ascii="Cambria" w:hAnsi="Cambria"/>
          <w:b/>
          <w:sz w:val="20"/>
        </w:rPr>
      </w:pPr>
    </w:p>
    <w:p w:rsidR="00CC6452" w:rsidRPr="002E3481" w:rsidRDefault="005E223D" w:rsidP="00CC6452">
      <w:pPr>
        <w:rPr>
          <w:rFonts w:ascii="Cambria" w:hAnsi="Cambria"/>
          <w:b/>
          <w:sz w:val="20"/>
        </w:rPr>
      </w:pPr>
      <w:r w:rsidRPr="002E3481">
        <w:rPr>
          <w:rFonts w:ascii="Cambria" w:hAnsi="Cambria"/>
          <w:b/>
          <w:sz w:val="20"/>
        </w:rPr>
        <w:t>11</w:t>
      </w:r>
      <w:r w:rsidR="00CC6452" w:rsidRPr="002E3481">
        <w:rPr>
          <w:rFonts w:ascii="Cambria" w:hAnsi="Cambria"/>
          <w:b/>
          <w:sz w:val="20"/>
        </w:rPr>
        <w:t>.1</w:t>
      </w:r>
      <w:r w:rsidR="00CC6452" w:rsidRPr="002E3481">
        <w:rPr>
          <w:rFonts w:ascii="Cambria" w:hAnsi="Cambria"/>
          <w:b/>
          <w:sz w:val="20"/>
        </w:rPr>
        <w:tab/>
        <w:t>Correction of Arithmetical Errors</w:t>
      </w:r>
    </w:p>
    <w:p w:rsidR="00CC6452" w:rsidRPr="002E3481" w:rsidRDefault="00CC6452" w:rsidP="00CC6452">
      <w:pPr>
        <w:rPr>
          <w:rFonts w:ascii="Cambria" w:hAnsi="Cambria"/>
          <w:b/>
          <w:sz w:val="20"/>
        </w:rPr>
      </w:pPr>
    </w:p>
    <w:p w:rsidR="00CC6452" w:rsidRPr="002E3481" w:rsidRDefault="00CC6452">
      <w:pPr>
        <w:tabs>
          <w:tab w:val="left" w:pos="540"/>
        </w:tabs>
        <w:spacing w:after="200"/>
        <w:ind w:left="540" w:right="-72" w:hanging="547"/>
        <w:rPr>
          <w:rFonts w:ascii="Cambria" w:hAnsi="Cambria"/>
          <w:sz w:val="20"/>
        </w:rPr>
      </w:pPr>
      <w:r w:rsidRPr="002E3481">
        <w:rPr>
          <w:rFonts w:ascii="Cambria" w:hAnsi="Cambria"/>
          <w:sz w:val="20"/>
        </w:rPr>
        <w:tab/>
        <w:t>Bids determined to be substantially responsive shall be checked for any arithmetic errors. Errors shall be corrected as follows:</w:t>
      </w:r>
    </w:p>
    <w:p w:rsidR="00CC6452" w:rsidRPr="002E3481" w:rsidRDefault="00CC6452" w:rsidP="005C5E2A">
      <w:pPr>
        <w:tabs>
          <w:tab w:val="left" w:pos="540"/>
          <w:tab w:val="left" w:pos="1080"/>
        </w:tabs>
        <w:spacing w:after="200"/>
        <w:ind w:left="1080" w:right="-72" w:hanging="547"/>
        <w:jc w:val="both"/>
        <w:rPr>
          <w:rFonts w:ascii="Cambria" w:hAnsi="Cambria"/>
          <w:sz w:val="20"/>
        </w:rPr>
      </w:pPr>
      <w:r w:rsidRPr="002E3481">
        <w:rPr>
          <w:rFonts w:ascii="Cambria" w:hAnsi="Cambria"/>
          <w:sz w:val="20"/>
        </w:rPr>
        <w:t>(a)</w:t>
      </w:r>
      <w:r w:rsidRPr="002E3481">
        <w:rPr>
          <w:rFonts w:ascii="Cambria" w:hAnsi="Cambria"/>
          <w:sz w:val="20"/>
        </w:rPr>
        <w:tab/>
        <w:t>where there is a discrepancy between the amounts in figures and in words, the amount in words shall govern;</w:t>
      </w:r>
    </w:p>
    <w:p w:rsidR="00CC6452" w:rsidRPr="002E3481" w:rsidRDefault="00CC6452" w:rsidP="005C5E2A">
      <w:pPr>
        <w:tabs>
          <w:tab w:val="left" w:pos="540"/>
          <w:tab w:val="left" w:pos="1080"/>
        </w:tabs>
        <w:spacing w:after="200"/>
        <w:ind w:left="1080" w:right="-72" w:hanging="547"/>
        <w:jc w:val="both"/>
        <w:rPr>
          <w:rFonts w:ascii="Cambria" w:hAnsi="Cambria"/>
          <w:sz w:val="20"/>
        </w:rPr>
      </w:pPr>
      <w:r w:rsidRPr="002E3481">
        <w:rPr>
          <w:rFonts w:ascii="Cambria" w:hAnsi="Cambria"/>
          <w:sz w:val="20"/>
        </w:rPr>
        <w:t>(b)</w:t>
      </w:r>
      <w:r w:rsidRPr="002E3481">
        <w:rPr>
          <w:rFonts w:ascii="Cambria" w:hAnsi="Cambria"/>
          <w:sz w:val="20"/>
        </w:rPr>
        <w:tab/>
        <w:t>where there is a discrepancy between the unit rate and the line item total resulting from multiplying the unit rate by the quantity, unit rate as quoted shall govern; and</w:t>
      </w:r>
    </w:p>
    <w:p w:rsidR="00CC6452" w:rsidRPr="002E3481" w:rsidRDefault="00CC6452" w:rsidP="005C5E2A">
      <w:pPr>
        <w:tabs>
          <w:tab w:val="left" w:pos="540"/>
          <w:tab w:val="left" w:pos="1080"/>
        </w:tabs>
        <w:spacing w:after="200"/>
        <w:ind w:left="1080" w:right="-72" w:hanging="547"/>
        <w:jc w:val="both"/>
        <w:rPr>
          <w:rFonts w:ascii="Cambria" w:hAnsi="Cambria"/>
          <w:b/>
          <w:sz w:val="20"/>
        </w:rPr>
      </w:pPr>
      <w:r w:rsidRPr="002E3481">
        <w:rPr>
          <w:rFonts w:ascii="Cambria" w:hAnsi="Cambria"/>
          <w:sz w:val="20"/>
        </w:rPr>
        <w:t>(c)</w:t>
      </w:r>
      <w:r w:rsidRPr="002E3481">
        <w:rPr>
          <w:rFonts w:ascii="Cambria" w:hAnsi="Cambria"/>
          <w:sz w:val="20"/>
        </w:rPr>
        <w:tab/>
        <w:t>the amount stated in the Bid shall be adjusted in accordance with the above procedure for the correction of errors</w:t>
      </w:r>
    </w:p>
    <w:p w:rsidR="00CC6452" w:rsidRPr="002E3481" w:rsidRDefault="00CC6452" w:rsidP="00A44CD2">
      <w:pPr>
        <w:tabs>
          <w:tab w:val="left" w:pos="540"/>
        </w:tabs>
        <w:jc w:val="both"/>
        <w:rPr>
          <w:rFonts w:ascii="Cambria" w:hAnsi="Cambria"/>
          <w:sz w:val="20"/>
        </w:rPr>
      </w:pPr>
      <w:r w:rsidRPr="002E3481">
        <w:rPr>
          <w:rFonts w:ascii="Cambria" w:hAnsi="Cambria"/>
          <w:sz w:val="20"/>
        </w:rPr>
        <w:tab/>
        <w:t xml:space="preserve">If the Bidder does not accept the corrected amount, the Bid shall be rejected, and the Bid </w:t>
      </w:r>
      <w:r w:rsidRPr="002E3481">
        <w:rPr>
          <w:rFonts w:ascii="Cambria" w:hAnsi="Cambria"/>
          <w:sz w:val="20"/>
        </w:rPr>
        <w:tab/>
        <w:t>Security may be forfeited.</w:t>
      </w:r>
    </w:p>
    <w:p w:rsidR="00CC6452" w:rsidRPr="002E3481" w:rsidRDefault="00CC6452">
      <w:pPr>
        <w:rPr>
          <w:rFonts w:ascii="Cambria" w:hAnsi="Cambria"/>
          <w:b/>
          <w:sz w:val="20"/>
        </w:rPr>
      </w:pPr>
    </w:p>
    <w:p w:rsidR="00D97C1B" w:rsidRPr="002E3481" w:rsidRDefault="00114CFA" w:rsidP="00114CFA">
      <w:pPr>
        <w:ind w:left="540" w:hanging="540"/>
        <w:rPr>
          <w:rFonts w:ascii="Cambria" w:hAnsi="Cambria"/>
          <w:sz w:val="20"/>
          <w:lang w:val="en-IN"/>
        </w:rPr>
      </w:pPr>
      <w:r w:rsidRPr="002E3481">
        <w:rPr>
          <w:rFonts w:ascii="Cambria" w:hAnsi="Cambria"/>
          <w:b/>
          <w:sz w:val="20"/>
        </w:rPr>
        <w:t>11.2</w:t>
      </w:r>
      <w:r w:rsidRPr="002E3481">
        <w:rPr>
          <w:rFonts w:ascii="Cambria" w:hAnsi="Cambria"/>
          <w:sz w:val="20"/>
        </w:rPr>
        <w:tab/>
      </w:r>
      <w:bookmarkStart w:id="15" w:name="_Toc435624853"/>
      <w:bookmarkStart w:id="16" w:name="_Toc448224263"/>
      <w:bookmarkStart w:id="17" w:name="_Toc454652396"/>
      <w:r w:rsidR="00D97C1B" w:rsidRPr="002E3481">
        <w:rPr>
          <w:rFonts w:ascii="Cambria" w:hAnsi="Cambria"/>
          <w:b/>
          <w:sz w:val="20"/>
        </w:rPr>
        <w:t>Comparison of Financial Parts</w:t>
      </w:r>
      <w:bookmarkEnd w:id="15"/>
      <w:bookmarkEnd w:id="16"/>
      <w:bookmarkEnd w:id="17"/>
    </w:p>
    <w:p w:rsidR="00D97C1B" w:rsidRPr="002E3481" w:rsidRDefault="00D97C1B" w:rsidP="00114CFA">
      <w:pPr>
        <w:ind w:left="540" w:hanging="540"/>
        <w:rPr>
          <w:rFonts w:ascii="Cambria" w:hAnsi="Cambria"/>
          <w:sz w:val="20"/>
          <w:lang w:val="en-IN"/>
        </w:rPr>
      </w:pPr>
      <w:r w:rsidRPr="002E3481">
        <w:rPr>
          <w:rFonts w:ascii="Cambria" w:hAnsi="Cambria"/>
          <w:sz w:val="20"/>
          <w:lang w:val="en-IN"/>
        </w:rPr>
        <w:tab/>
      </w:r>
    </w:p>
    <w:p w:rsidR="00114CFA" w:rsidRPr="002E3481" w:rsidRDefault="00D97C1B" w:rsidP="00A44CD2">
      <w:pPr>
        <w:ind w:left="540" w:hanging="540"/>
        <w:jc w:val="both"/>
        <w:rPr>
          <w:rFonts w:ascii="Cambria" w:hAnsi="Cambria"/>
          <w:sz w:val="20"/>
          <w:lang w:val="en-IN"/>
        </w:rPr>
      </w:pPr>
      <w:r w:rsidRPr="002E3481">
        <w:rPr>
          <w:rFonts w:ascii="Cambria" w:hAnsi="Cambria"/>
          <w:sz w:val="20"/>
          <w:lang w:val="en-IN"/>
        </w:rPr>
        <w:tab/>
      </w:r>
      <w:r w:rsidR="00114CFA" w:rsidRPr="002E3481">
        <w:rPr>
          <w:rFonts w:ascii="Cambria" w:hAnsi="Cambria"/>
          <w:sz w:val="20"/>
          <w:lang w:val="en-IN"/>
        </w:rPr>
        <w:t>The Employer shall compare the evaluated costs of all substantially responsive bids to determine the Bid</w:t>
      </w:r>
      <w:r w:rsidR="00114CFA" w:rsidRPr="002E3481">
        <w:rPr>
          <w:rFonts w:ascii="Cambria" w:hAnsi="Cambria"/>
          <w:sz w:val="20"/>
        </w:rPr>
        <w:t>that has the lowest evaluated cost</w:t>
      </w:r>
      <w:r w:rsidR="00114CFA" w:rsidRPr="002E3481">
        <w:rPr>
          <w:rFonts w:ascii="Cambria" w:hAnsi="Cambria"/>
          <w:sz w:val="20"/>
          <w:lang w:val="en-IN"/>
        </w:rPr>
        <w:t>.</w:t>
      </w:r>
    </w:p>
    <w:p w:rsidR="00114CFA" w:rsidRPr="002E3481" w:rsidRDefault="00114CFA" w:rsidP="00114CFA">
      <w:pPr>
        <w:ind w:left="540" w:hanging="540"/>
        <w:rPr>
          <w:rFonts w:ascii="Cambria" w:hAnsi="Cambria"/>
          <w:sz w:val="20"/>
        </w:rPr>
      </w:pPr>
    </w:p>
    <w:p w:rsidR="00BA529A" w:rsidRPr="002E3481" w:rsidRDefault="00BA529A">
      <w:pPr>
        <w:rPr>
          <w:rFonts w:ascii="Cambria" w:hAnsi="Cambria"/>
          <w:b/>
          <w:sz w:val="20"/>
        </w:rPr>
      </w:pPr>
      <w:r w:rsidRPr="002E3481">
        <w:rPr>
          <w:rFonts w:ascii="Cambria" w:hAnsi="Cambria"/>
          <w:b/>
          <w:sz w:val="20"/>
        </w:rPr>
        <w:t>1</w:t>
      </w:r>
      <w:r w:rsidR="005E223D" w:rsidRPr="002E3481">
        <w:rPr>
          <w:rFonts w:ascii="Cambria" w:hAnsi="Cambria"/>
          <w:b/>
          <w:sz w:val="20"/>
        </w:rPr>
        <w:t>2</w:t>
      </w:r>
      <w:r w:rsidRPr="002E3481">
        <w:rPr>
          <w:rFonts w:ascii="Cambria" w:hAnsi="Cambria"/>
          <w:b/>
          <w:sz w:val="20"/>
        </w:rPr>
        <w:t xml:space="preserve">. </w:t>
      </w:r>
      <w:r w:rsidRPr="002E3481">
        <w:rPr>
          <w:rFonts w:ascii="Cambria" w:hAnsi="Cambria"/>
          <w:b/>
          <w:sz w:val="20"/>
        </w:rPr>
        <w:tab/>
        <w:t>Award of contract</w:t>
      </w:r>
    </w:p>
    <w:p w:rsidR="00BA529A" w:rsidRPr="002E3481" w:rsidRDefault="00BA529A">
      <w:pPr>
        <w:rPr>
          <w:rFonts w:ascii="Cambria" w:hAnsi="Cambria"/>
          <w:sz w:val="20"/>
        </w:rPr>
      </w:pPr>
    </w:p>
    <w:p w:rsidR="00BA529A" w:rsidRPr="002E3481" w:rsidRDefault="00BA529A" w:rsidP="00A44CD2">
      <w:pPr>
        <w:ind w:left="720" w:hanging="720"/>
        <w:jc w:val="both"/>
        <w:rPr>
          <w:rFonts w:ascii="Cambria" w:hAnsi="Cambria"/>
          <w:sz w:val="20"/>
        </w:rPr>
      </w:pPr>
      <w:r w:rsidRPr="002E3481">
        <w:rPr>
          <w:rFonts w:ascii="Cambria" w:hAnsi="Cambria"/>
          <w:sz w:val="20"/>
        </w:rPr>
        <w:tab/>
        <w:t xml:space="preserve">The Employer will award the contract to the </w:t>
      </w:r>
      <w:r w:rsidR="005E473C" w:rsidRPr="002E3481">
        <w:rPr>
          <w:rFonts w:ascii="Cambria" w:hAnsi="Cambria"/>
          <w:sz w:val="20"/>
        </w:rPr>
        <w:t xml:space="preserve">successful </w:t>
      </w:r>
      <w:r w:rsidRPr="002E3481">
        <w:rPr>
          <w:rFonts w:ascii="Cambria" w:hAnsi="Cambria"/>
          <w:sz w:val="20"/>
        </w:rPr>
        <w:t xml:space="preserve">bidder whose bid has been determined to be </w:t>
      </w:r>
      <w:r w:rsidR="00892602" w:rsidRPr="002E3481">
        <w:rPr>
          <w:rFonts w:ascii="Cambria" w:hAnsi="Cambria"/>
          <w:sz w:val="20"/>
        </w:rPr>
        <w:t>the Most Advantageous Bid. This is the bid that</w:t>
      </w:r>
      <w:r w:rsidRPr="002E3481">
        <w:rPr>
          <w:rFonts w:ascii="Cambria" w:hAnsi="Cambria"/>
          <w:sz w:val="20"/>
        </w:rPr>
        <w:t xml:space="preserve"> meets the specified </w:t>
      </w:r>
      <w:r w:rsidR="00892602" w:rsidRPr="002E3481">
        <w:rPr>
          <w:rFonts w:ascii="Cambria" w:hAnsi="Cambria"/>
          <w:sz w:val="20"/>
        </w:rPr>
        <w:t>Q</w:t>
      </w:r>
      <w:r w:rsidRPr="002E3481">
        <w:rPr>
          <w:rFonts w:ascii="Cambria" w:hAnsi="Cambria"/>
          <w:sz w:val="20"/>
        </w:rPr>
        <w:t xml:space="preserve">ualification </w:t>
      </w:r>
      <w:r w:rsidR="00892602" w:rsidRPr="002E3481">
        <w:rPr>
          <w:rFonts w:ascii="Cambria" w:hAnsi="Cambria"/>
          <w:sz w:val="20"/>
        </w:rPr>
        <w:t>C</w:t>
      </w:r>
      <w:r w:rsidRPr="002E3481">
        <w:rPr>
          <w:rFonts w:ascii="Cambria" w:hAnsi="Cambria"/>
          <w:sz w:val="20"/>
        </w:rPr>
        <w:t>riteria</w:t>
      </w:r>
      <w:r w:rsidR="00892602" w:rsidRPr="002E3481">
        <w:rPr>
          <w:rFonts w:ascii="Cambria" w:hAnsi="Cambria"/>
          <w:sz w:val="20"/>
        </w:rPr>
        <w:t xml:space="preserve"> and has been determined to be (a) substantially responsive to the bidding document; and the lowest evaluated cost</w:t>
      </w:r>
      <w:r w:rsidRPr="002E3481">
        <w:rPr>
          <w:rFonts w:ascii="Cambria" w:hAnsi="Cambria"/>
          <w:sz w:val="20"/>
        </w:rPr>
        <w:t>.</w:t>
      </w:r>
    </w:p>
    <w:p w:rsidR="00BA529A" w:rsidRPr="002E3481" w:rsidRDefault="00BA529A">
      <w:pPr>
        <w:ind w:left="810" w:hanging="810"/>
        <w:rPr>
          <w:rFonts w:ascii="Cambria" w:hAnsi="Cambria"/>
          <w:sz w:val="20"/>
        </w:rPr>
      </w:pPr>
    </w:p>
    <w:p w:rsidR="00BA529A" w:rsidRPr="002E3481" w:rsidRDefault="00BA529A" w:rsidP="00AD6E71">
      <w:pPr>
        <w:ind w:left="720" w:hanging="720"/>
        <w:jc w:val="both"/>
        <w:rPr>
          <w:rFonts w:ascii="Cambria" w:hAnsi="Cambria"/>
          <w:sz w:val="20"/>
        </w:rPr>
      </w:pPr>
      <w:r w:rsidRPr="002E3481">
        <w:rPr>
          <w:rFonts w:ascii="Cambria" w:hAnsi="Cambria"/>
          <w:b/>
          <w:sz w:val="20"/>
        </w:rPr>
        <w:t>1</w:t>
      </w:r>
      <w:r w:rsidR="005E223D" w:rsidRPr="002E3481">
        <w:rPr>
          <w:rFonts w:ascii="Cambria" w:hAnsi="Cambria"/>
          <w:b/>
          <w:sz w:val="20"/>
        </w:rPr>
        <w:t>2</w:t>
      </w:r>
      <w:r w:rsidRPr="002E3481">
        <w:rPr>
          <w:rFonts w:ascii="Cambria" w:hAnsi="Cambria"/>
          <w:b/>
          <w:sz w:val="20"/>
        </w:rPr>
        <w:t>.1</w:t>
      </w:r>
      <w:r w:rsidRPr="002E3481">
        <w:rPr>
          <w:rFonts w:ascii="Cambria" w:hAnsi="Cambria"/>
          <w:sz w:val="20"/>
        </w:rPr>
        <w:tab/>
        <w:t xml:space="preserve">Notwithstanding the above, the Employer reserves the right to accept or reject any </w:t>
      </w:r>
      <w:r w:rsidR="005E473C" w:rsidRPr="002E3481">
        <w:rPr>
          <w:rFonts w:ascii="Cambria" w:hAnsi="Cambria"/>
          <w:sz w:val="20"/>
        </w:rPr>
        <w:t>Bid</w:t>
      </w:r>
      <w:r w:rsidRPr="002E3481">
        <w:rPr>
          <w:rFonts w:ascii="Cambria" w:hAnsi="Cambria"/>
          <w:sz w:val="20"/>
        </w:rPr>
        <w:t xml:space="preserve"> and to cancel the bidding process and reject all </w:t>
      </w:r>
      <w:r w:rsidR="005E473C" w:rsidRPr="002E3481">
        <w:rPr>
          <w:rFonts w:ascii="Cambria" w:hAnsi="Cambria"/>
          <w:sz w:val="20"/>
        </w:rPr>
        <w:t>B</w:t>
      </w:r>
      <w:r w:rsidRPr="002E3481">
        <w:rPr>
          <w:rFonts w:ascii="Cambria" w:hAnsi="Cambria"/>
          <w:sz w:val="20"/>
        </w:rPr>
        <w:t>ids at any time prior to the award of contract.</w:t>
      </w:r>
    </w:p>
    <w:p w:rsidR="00BA529A" w:rsidRPr="002E3481" w:rsidRDefault="00BA529A">
      <w:pPr>
        <w:ind w:left="720" w:hanging="720"/>
        <w:rPr>
          <w:rFonts w:ascii="Cambria" w:hAnsi="Cambria"/>
          <w:sz w:val="20"/>
        </w:rPr>
      </w:pPr>
    </w:p>
    <w:p w:rsidR="00BA529A" w:rsidRPr="002E3481" w:rsidRDefault="00BA529A" w:rsidP="00AD6E71">
      <w:pPr>
        <w:ind w:left="720" w:hanging="720"/>
        <w:jc w:val="both"/>
        <w:rPr>
          <w:rFonts w:ascii="Cambria" w:hAnsi="Cambria"/>
          <w:sz w:val="20"/>
        </w:rPr>
      </w:pPr>
      <w:r w:rsidRPr="002E3481">
        <w:rPr>
          <w:rFonts w:ascii="Cambria" w:hAnsi="Cambria"/>
          <w:b/>
          <w:sz w:val="20"/>
        </w:rPr>
        <w:t>1</w:t>
      </w:r>
      <w:r w:rsidR="005E223D" w:rsidRPr="002E3481">
        <w:rPr>
          <w:rFonts w:ascii="Cambria" w:hAnsi="Cambria"/>
          <w:b/>
          <w:sz w:val="20"/>
        </w:rPr>
        <w:t>2</w:t>
      </w:r>
      <w:r w:rsidRPr="002E3481">
        <w:rPr>
          <w:rFonts w:ascii="Cambria" w:hAnsi="Cambria"/>
          <w:b/>
          <w:sz w:val="20"/>
        </w:rPr>
        <w:t>.2</w:t>
      </w:r>
      <w:r w:rsidRPr="002E3481">
        <w:rPr>
          <w:rFonts w:ascii="Cambria" w:hAnsi="Cambria"/>
          <w:sz w:val="20"/>
        </w:rPr>
        <w:tab/>
        <w:t xml:space="preserve">The </w:t>
      </w:r>
      <w:r w:rsidR="005E473C" w:rsidRPr="002E3481">
        <w:rPr>
          <w:rFonts w:ascii="Cambria" w:hAnsi="Cambria"/>
          <w:sz w:val="20"/>
        </w:rPr>
        <w:t xml:space="preserve">successful </w:t>
      </w:r>
      <w:r w:rsidRPr="002E3481">
        <w:rPr>
          <w:rFonts w:ascii="Cambria" w:hAnsi="Cambria"/>
          <w:sz w:val="20"/>
        </w:rPr>
        <w:t xml:space="preserve">bidder will be notified of the award of contract by the Employer prior to expiration of the bid validity period. </w:t>
      </w:r>
    </w:p>
    <w:p w:rsidR="00C12573" w:rsidRPr="002E3481" w:rsidRDefault="00C12573" w:rsidP="003F15DE">
      <w:pPr>
        <w:ind w:left="720" w:hanging="720"/>
        <w:rPr>
          <w:rFonts w:ascii="Cambria" w:hAnsi="Cambria"/>
          <w:b/>
          <w:sz w:val="20"/>
        </w:rPr>
      </w:pPr>
    </w:p>
    <w:p w:rsidR="00BA529A" w:rsidRPr="002E3481" w:rsidRDefault="00C12573" w:rsidP="00AD6E71">
      <w:pPr>
        <w:ind w:left="720" w:hanging="720"/>
        <w:jc w:val="both"/>
        <w:rPr>
          <w:rFonts w:ascii="Cambria" w:hAnsi="Cambria"/>
          <w:b/>
          <w:sz w:val="20"/>
        </w:rPr>
      </w:pPr>
      <w:r w:rsidRPr="002E3481">
        <w:rPr>
          <w:rFonts w:ascii="Cambria" w:hAnsi="Cambria"/>
          <w:b/>
          <w:sz w:val="20"/>
        </w:rPr>
        <w:t>1</w:t>
      </w:r>
      <w:r w:rsidR="005E223D" w:rsidRPr="002E3481">
        <w:rPr>
          <w:rFonts w:ascii="Cambria" w:hAnsi="Cambria"/>
          <w:b/>
          <w:sz w:val="20"/>
        </w:rPr>
        <w:t>2</w:t>
      </w:r>
      <w:r w:rsidRPr="002E3481">
        <w:rPr>
          <w:rFonts w:ascii="Cambria" w:hAnsi="Cambria"/>
          <w:b/>
          <w:sz w:val="20"/>
        </w:rPr>
        <w:t>.3</w:t>
      </w:r>
      <w:r w:rsidRPr="002E3481">
        <w:rPr>
          <w:rFonts w:ascii="Cambria" w:hAnsi="Cambria"/>
          <w:b/>
          <w:sz w:val="20"/>
        </w:rPr>
        <w:tab/>
      </w:r>
      <w:r w:rsidRPr="002E3481">
        <w:rPr>
          <w:rFonts w:ascii="Cambria" w:hAnsi="Cambria"/>
          <w:sz w:val="20"/>
        </w:rPr>
        <w:t>The Bid security of unsuccessful bidders will be returned as promptly as possible upon the successful Bidder’s signing the contract and furnishing the performance security pursuant to ITB 1</w:t>
      </w:r>
      <w:r w:rsidR="007C6BD0" w:rsidRPr="002E3481">
        <w:rPr>
          <w:rFonts w:ascii="Cambria" w:hAnsi="Cambria"/>
          <w:sz w:val="20"/>
        </w:rPr>
        <w:t>3</w:t>
      </w:r>
      <w:r w:rsidRPr="002E3481">
        <w:rPr>
          <w:rFonts w:ascii="Cambria" w:hAnsi="Cambria"/>
          <w:sz w:val="20"/>
        </w:rPr>
        <w:t>.</w:t>
      </w:r>
    </w:p>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1</w:t>
      </w:r>
      <w:r w:rsidR="000618C1" w:rsidRPr="002E3481">
        <w:rPr>
          <w:rFonts w:ascii="Cambria" w:hAnsi="Cambria"/>
          <w:b/>
          <w:sz w:val="20"/>
        </w:rPr>
        <w:t>3</w:t>
      </w:r>
      <w:r w:rsidRPr="002E3481">
        <w:rPr>
          <w:rFonts w:ascii="Cambria" w:hAnsi="Cambria"/>
          <w:b/>
          <w:sz w:val="20"/>
        </w:rPr>
        <w:t>.</w:t>
      </w:r>
      <w:r w:rsidRPr="002E3481">
        <w:rPr>
          <w:rFonts w:ascii="Cambria" w:hAnsi="Cambria"/>
          <w:b/>
          <w:sz w:val="20"/>
        </w:rPr>
        <w:tab/>
        <w:t xml:space="preserve">Performance Security </w:t>
      </w:r>
    </w:p>
    <w:p w:rsidR="00BA529A" w:rsidRPr="009E4C9C" w:rsidRDefault="00BA529A" w:rsidP="00AD6E71">
      <w:pPr>
        <w:ind w:left="810" w:hanging="810"/>
        <w:jc w:val="both"/>
        <w:rPr>
          <w:rFonts w:ascii="Cambria" w:hAnsi="Cambria"/>
          <w:color w:val="000000" w:themeColor="text1"/>
          <w:sz w:val="20"/>
        </w:rPr>
      </w:pPr>
      <w:r w:rsidRPr="002E3481">
        <w:rPr>
          <w:rFonts w:ascii="Cambria" w:hAnsi="Cambria"/>
          <w:sz w:val="20"/>
        </w:rPr>
        <w:tab/>
      </w:r>
      <w:r w:rsidRPr="009E4C9C">
        <w:rPr>
          <w:rFonts w:ascii="Cambria" w:hAnsi="Cambria"/>
          <w:color w:val="000000" w:themeColor="text1"/>
          <w:sz w:val="20"/>
        </w:rPr>
        <w:t>Within 15 days of receiving letter of acceptance, the successful bidder shall deliver to the</w:t>
      </w:r>
      <w:r w:rsidR="009E4C9C" w:rsidRPr="009E4C9C">
        <w:rPr>
          <w:rFonts w:ascii="Cambria" w:hAnsi="Cambria"/>
          <w:color w:val="000000" w:themeColor="text1"/>
          <w:sz w:val="20"/>
        </w:rPr>
        <w:t xml:space="preserve"> </w:t>
      </w:r>
      <w:r w:rsidR="00AD6E71" w:rsidRPr="009E4C9C">
        <w:rPr>
          <w:rFonts w:ascii="Cambria" w:hAnsi="Cambria"/>
          <w:color w:val="000000" w:themeColor="text1"/>
          <w:sz w:val="20"/>
        </w:rPr>
        <w:t xml:space="preserve">Executive Engineer </w:t>
      </w:r>
      <w:r w:rsidR="00AD6E71" w:rsidRPr="009E4C9C">
        <w:rPr>
          <w:rFonts w:ascii="Cambria" w:hAnsi="Cambria"/>
          <w:color w:val="000000" w:themeColor="text1"/>
          <w:sz w:val="20"/>
          <w:highlight w:val="lightGray"/>
        </w:rPr>
        <w:t>DPMU Jhargram</w:t>
      </w:r>
      <w:r w:rsidR="00AD6E71" w:rsidRPr="009E4C9C">
        <w:rPr>
          <w:rFonts w:ascii="Cambria" w:hAnsi="Cambria"/>
          <w:color w:val="000000" w:themeColor="text1"/>
          <w:sz w:val="20"/>
        </w:rPr>
        <w:t xml:space="preserve"> WBADMIP</w:t>
      </w:r>
      <w:r w:rsidRPr="009E4C9C">
        <w:rPr>
          <w:rFonts w:ascii="Cambria" w:hAnsi="Cambria"/>
          <w:color w:val="000000" w:themeColor="text1"/>
          <w:sz w:val="20"/>
        </w:rPr>
        <w:t xml:space="preserve"> (Employer) the performance security (either a bank guarantee or a bank draft in </w:t>
      </w:r>
      <w:r w:rsidR="001644A8" w:rsidRPr="009E4C9C">
        <w:rPr>
          <w:rFonts w:ascii="Cambria" w:hAnsi="Cambria"/>
          <w:color w:val="000000" w:themeColor="text1"/>
          <w:sz w:val="20"/>
        </w:rPr>
        <w:t>favor</w:t>
      </w:r>
      <w:r w:rsidRPr="009E4C9C">
        <w:rPr>
          <w:rFonts w:ascii="Cambria" w:hAnsi="Cambria"/>
          <w:color w:val="000000" w:themeColor="text1"/>
          <w:sz w:val="20"/>
        </w:rPr>
        <w:t xml:space="preserve"> of the Employer) for an amount equivalent of </w:t>
      </w:r>
      <w:r w:rsidR="00381828" w:rsidRPr="009E4C9C">
        <w:rPr>
          <w:rFonts w:ascii="Cambria" w:hAnsi="Cambria"/>
          <w:color w:val="000000" w:themeColor="text1"/>
          <w:sz w:val="20"/>
        </w:rPr>
        <w:t>3</w:t>
      </w:r>
      <w:r w:rsidR="003F15DE" w:rsidRPr="009E4C9C">
        <w:rPr>
          <w:rFonts w:ascii="Cambria" w:hAnsi="Cambria"/>
          <w:color w:val="000000" w:themeColor="text1"/>
          <w:sz w:val="20"/>
        </w:rPr>
        <w:t>%</w:t>
      </w:r>
      <w:r w:rsidRPr="009E4C9C">
        <w:rPr>
          <w:rFonts w:ascii="Cambria" w:hAnsi="Cambria"/>
          <w:color w:val="000000" w:themeColor="text1"/>
          <w:sz w:val="20"/>
        </w:rPr>
        <w:t xml:space="preserve"> of the contract price. </w:t>
      </w:r>
      <w:bookmarkStart w:id="18" w:name="_Hlk124770694"/>
      <w:r w:rsidRPr="009E4C9C">
        <w:rPr>
          <w:rFonts w:ascii="Cambria" w:hAnsi="Cambria"/>
          <w:color w:val="000000" w:themeColor="text1"/>
          <w:sz w:val="20"/>
        </w:rPr>
        <w:t xml:space="preserve">The Performance Security shall be valid </w:t>
      </w:r>
      <w:r w:rsidR="000D2065" w:rsidRPr="009E4C9C">
        <w:rPr>
          <w:rFonts w:ascii="Cambria" w:hAnsi="Cambria"/>
          <w:color w:val="000000" w:themeColor="text1"/>
          <w:sz w:val="20"/>
        </w:rPr>
        <w:t>until a date</w:t>
      </w:r>
      <w:r w:rsidR="00A1054A" w:rsidRPr="009E4C9C">
        <w:rPr>
          <w:rFonts w:ascii="Cambria" w:hAnsi="Cambria"/>
          <w:color w:val="000000" w:themeColor="text1"/>
          <w:sz w:val="20"/>
        </w:rPr>
        <w:t xml:space="preserve">28 days after </w:t>
      </w:r>
      <w:r w:rsidR="002F2264" w:rsidRPr="009E4C9C">
        <w:rPr>
          <w:rFonts w:ascii="Cambria" w:hAnsi="Cambria"/>
          <w:color w:val="000000" w:themeColor="text1"/>
          <w:sz w:val="20"/>
        </w:rPr>
        <w:t xml:space="preserve">thescheduled </w:t>
      </w:r>
      <w:r w:rsidR="000D2065" w:rsidRPr="009E4C9C">
        <w:rPr>
          <w:rFonts w:ascii="Cambria" w:hAnsi="Cambria"/>
          <w:color w:val="000000" w:themeColor="text1"/>
          <w:sz w:val="20"/>
        </w:rPr>
        <w:t>Completion</w:t>
      </w:r>
      <w:bookmarkEnd w:id="18"/>
      <w:r w:rsidR="002F2264" w:rsidRPr="009E4C9C">
        <w:rPr>
          <w:rFonts w:ascii="Cambria" w:hAnsi="Cambria"/>
          <w:color w:val="000000" w:themeColor="text1"/>
          <w:sz w:val="20"/>
        </w:rPr>
        <w:t xml:space="preserve"> period of works. </w:t>
      </w:r>
      <w:r w:rsidR="00205DC8" w:rsidRPr="009E4C9C">
        <w:rPr>
          <w:rFonts w:ascii="Cambria" w:hAnsi="Cambria"/>
          <w:color w:val="000000" w:themeColor="text1"/>
          <w:sz w:val="20"/>
        </w:rPr>
        <w:t xml:space="preserve">Failure of the successful Bidder to furnish performance </w:t>
      </w:r>
      <w:r w:rsidR="004919EA" w:rsidRPr="009E4C9C">
        <w:rPr>
          <w:rFonts w:ascii="Cambria" w:hAnsi="Cambria"/>
          <w:color w:val="000000" w:themeColor="text1"/>
          <w:sz w:val="20"/>
        </w:rPr>
        <w:t>security and</w:t>
      </w:r>
      <w:r w:rsidR="009A5E16" w:rsidRPr="009E4C9C">
        <w:rPr>
          <w:rFonts w:ascii="Cambria" w:hAnsi="Cambria"/>
          <w:color w:val="000000" w:themeColor="text1"/>
          <w:sz w:val="20"/>
        </w:rPr>
        <w:t xml:space="preserve"> sign the agreement </w:t>
      </w:r>
      <w:r w:rsidR="00205DC8" w:rsidRPr="009E4C9C">
        <w:rPr>
          <w:rFonts w:ascii="Cambria" w:hAnsi="Cambria"/>
          <w:color w:val="000000" w:themeColor="text1"/>
          <w:sz w:val="20"/>
        </w:rPr>
        <w:t xml:space="preserve">within the period stipulated shall constitute sufficient grounds for annulment of award and </w:t>
      </w:r>
      <w:r w:rsidR="00633AB5" w:rsidRPr="009E4C9C">
        <w:rPr>
          <w:rFonts w:ascii="Cambria" w:hAnsi="Cambria"/>
          <w:color w:val="000000" w:themeColor="text1"/>
          <w:sz w:val="20"/>
        </w:rPr>
        <w:t xml:space="preserve">forfeiture of the Bid </w:t>
      </w:r>
      <w:r w:rsidR="002439DE" w:rsidRPr="009E4C9C">
        <w:rPr>
          <w:rFonts w:ascii="Cambria" w:hAnsi="Cambria"/>
          <w:color w:val="000000" w:themeColor="text1"/>
          <w:sz w:val="20"/>
        </w:rPr>
        <w:t>Security, in</w:t>
      </w:r>
      <w:r w:rsidR="00205DC8" w:rsidRPr="009E4C9C">
        <w:rPr>
          <w:rFonts w:ascii="Cambria" w:hAnsi="Cambria"/>
          <w:color w:val="000000" w:themeColor="text1"/>
          <w:sz w:val="20"/>
        </w:rPr>
        <w:t xml:space="preserve"> which case the Employer may make the </w:t>
      </w:r>
      <w:r w:rsidR="00205DC8" w:rsidRPr="009E4C9C">
        <w:rPr>
          <w:rFonts w:ascii="Cambria" w:hAnsi="Cambria"/>
          <w:color w:val="000000" w:themeColor="text1"/>
          <w:sz w:val="20"/>
        </w:rPr>
        <w:lastRenderedPageBreak/>
        <w:t xml:space="preserve">award to the </w:t>
      </w:r>
      <w:r w:rsidR="005E473C" w:rsidRPr="009E4C9C">
        <w:rPr>
          <w:rFonts w:ascii="Cambria" w:hAnsi="Cambria"/>
          <w:color w:val="000000" w:themeColor="text1"/>
          <w:sz w:val="20"/>
        </w:rPr>
        <w:t>Bidder offering the next Most Advantageous Bid</w:t>
      </w:r>
      <w:r w:rsidR="00205DC8" w:rsidRPr="009E4C9C">
        <w:rPr>
          <w:rFonts w:ascii="Cambria" w:hAnsi="Cambria"/>
          <w:color w:val="000000" w:themeColor="text1"/>
          <w:sz w:val="20"/>
        </w:rPr>
        <w:t xml:space="preserve"> or </w:t>
      </w:r>
      <w:r w:rsidR="005E473C" w:rsidRPr="009E4C9C">
        <w:rPr>
          <w:rFonts w:ascii="Cambria" w:hAnsi="Cambria"/>
          <w:color w:val="000000" w:themeColor="text1"/>
          <w:sz w:val="20"/>
        </w:rPr>
        <w:t xml:space="preserve">issuea </w:t>
      </w:r>
      <w:r w:rsidR="00205DC8" w:rsidRPr="009E4C9C">
        <w:rPr>
          <w:rFonts w:ascii="Cambria" w:hAnsi="Cambria"/>
          <w:color w:val="000000" w:themeColor="text1"/>
          <w:sz w:val="20"/>
        </w:rPr>
        <w:t xml:space="preserve">new </w:t>
      </w:r>
      <w:r w:rsidR="005E473C" w:rsidRPr="009E4C9C">
        <w:rPr>
          <w:rFonts w:ascii="Cambria" w:hAnsi="Cambria"/>
          <w:color w:val="000000" w:themeColor="text1"/>
          <w:sz w:val="20"/>
        </w:rPr>
        <w:t>RFB</w:t>
      </w:r>
      <w:r w:rsidR="009A5E16" w:rsidRPr="009E4C9C">
        <w:rPr>
          <w:rFonts w:ascii="Cambria" w:hAnsi="Cambria"/>
          <w:color w:val="000000" w:themeColor="text1"/>
          <w:sz w:val="20"/>
        </w:rPr>
        <w:t>.</w:t>
      </w:r>
      <w:r w:rsidR="00E74F1B" w:rsidRPr="009E4C9C">
        <w:rPr>
          <w:rFonts w:ascii="Cambria" w:hAnsi="Cambria"/>
          <w:color w:val="000000" w:themeColor="text1"/>
          <w:sz w:val="20"/>
        </w:rPr>
        <w:t>The Performance Securit</w:t>
      </w:r>
      <w:r w:rsidR="007F2227" w:rsidRPr="009E4C9C">
        <w:rPr>
          <w:rFonts w:ascii="Cambria" w:hAnsi="Cambria"/>
          <w:color w:val="000000" w:themeColor="text1"/>
          <w:sz w:val="20"/>
        </w:rPr>
        <w:t>y will be discharged</w:t>
      </w:r>
      <w:r w:rsidR="00E74F1B" w:rsidRPr="009E4C9C">
        <w:rPr>
          <w:rFonts w:ascii="Cambria" w:hAnsi="Cambria"/>
          <w:color w:val="000000" w:themeColor="text1"/>
          <w:sz w:val="20"/>
        </w:rPr>
        <w:t xml:space="preserve"> after </w:t>
      </w:r>
      <w:r w:rsidR="002F449E" w:rsidRPr="009E4C9C">
        <w:rPr>
          <w:rFonts w:ascii="Cambria" w:hAnsi="Cambria"/>
          <w:color w:val="000000" w:themeColor="text1"/>
          <w:sz w:val="20"/>
        </w:rPr>
        <w:t xml:space="preserve">issuance of Certificate </w:t>
      </w:r>
      <w:r w:rsidR="002439DE" w:rsidRPr="009E4C9C">
        <w:rPr>
          <w:rFonts w:ascii="Cambria" w:hAnsi="Cambria"/>
          <w:color w:val="000000" w:themeColor="text1"/>
          <w:sz w:val="20"/>
        </w:rPr>
        <w:t>of Completion</w:t>
      </w:r>
      <w:r w:rsidR="002F2264" w:rsidRPr="009E4C9C">
        <w:rPr>
          <w:rFonts w:ascii="Cambria" w:hAnsi="Cambria"/>
          <w:color w:val="000000" w:themeColor="text1"/>
          <w:sz w:val="20"/>
        </w:rPr>
        <w:t xml:space="preserve"> of works</w:t>
      </w:r>
      <w:r w:rsidR="00E74F1B" w:rsidRPr="009E4C9C">
        <w:rPr>
          <w:rFonts w:ascii="Cambria" w:hAnsi="Cambria"/>
          <w:color w:val="000000" w:themeColor="text1"/>
          <w:sz w:val="20"/>
        </w:rPr>
        <w:t>.</w:t>
      </w:r>
    </w:p>
    <w:p w:rsidR="00BA529A" w:rsidRPr="009E4C9C" w:rsidRDefault="00BA529A">
      <w:pPr>
        <w:ind w:left="810" w:hanging="810"/>
        <w:rPr>
          <w:rFonts w:ascii="Cambria" w:hAnsi="Cambria"/>
          <w:color w:val="000000" w:themeColor="text1"/>
          <w:sz w:val="20"/>
        </w:rPr>
      </w:pPr>
    </w:p>
    <w:p w:rsidR="00BA529A" w:rsidRPr="002E3481" w:rsidRDefault="00BA529A">
      <w:pPr>
        <w:ind w:left="810" w:hanging="810"/>
        <w:rPr>
          <w:rFonts w:ascii="Cambria" w:hAnsi="Cambria"/>
          <w:sz w:val="20"/>
        </w:rPr>
      </w:pPr>
      <w:r w:rsidRPr="002E3481">
        <w:rPr>
          <w:rFonts w:ascii="Cambria" w:hAnsi="Cambria"/>
          <w:b/>
          <w:sz w:val="20"/>
        </w:rPr>
        <w:t>1</w:t>
      </w:r>
      <w:r w:rsidR="000618C1" w:rsidRPr="002E3481">
        <w:rPr>
          <w:rFonts w:ascii="Cambria" w:hAnsi="Cambria"/>
          <w:b/>
          <w:sz w:val="20"/>
        </w:rPr>
        <w:t>4</w:t>
      </w:r>
      <w:r w:rsidRPr="002E3481">
        <w:rPr>
          <w:rFonts w:ascii="Cambria" w:hAnsi="Cambria"/>
          <w:b/>
          <w:sz w:val="20"/>
        </w:rPr>
        <w:t>.</w:t>
      </w:r>
      <w:r w:rsidRPr="002E3481">
        <w:rPr>
          <w:rFonts w:ascii="Cambria" w:hAnsi="Cambria"/>
          <w:sz w:val="20"/>
        </w:rPr>
        <w:tab/>
      </w:r>
      <w:r w:rsidRPr="002E3481">
        <w:rPr>
          <w:rFonts w:ascii="Cambria" w:hAnsi="Cambria"/>
          <w:b/>
          <w:sz w:val="20"/>
        </w:rPr>
        <w:t>Defects Liability</w:t>
      </w:r>
      <w:r w:rsidRPr="002E3481">
        <w:rPr>
          <w:rFonts w:ascii="Cambria" w:hAnsi="Cambria"/>
          <w:sz w:val="20"/>
        </w:rPr>
        <w:t>:</w:t>
      </w:r>
    </w:p>
    <w:p w:rsidR="00BA529A" w:rsidRPr="002E3481" w:rsidRDefault="00BA529A">
      <w:pPr>
        <w:ind w:left="810" w:hanging="810"/>
        <w:rPr>
          <w:rFonts w:ascii="Cambria" w:hAnsi="Cambria"/>
          <w:sz w:val="20"/>
        </w:rPr>
      </w:pPr>
    </w:p>
    <w:p w:rsidR="00AA6463" w:rsidRPr="008B4BE5" w:rsidRDefault="00BA529A" w:rsidP="00AA6463">
      <w:pPr>
        <w:ind w:left="810" w:hanging="810"/>
        <w:jc w:val="both"/>
        <w:rPr>
          <w:rFonts w:ascii="Cambria" w:hAnsi="Cambria"/>
          <w:sz w:val="20"/>
        </w:rPr>
      </w:pPr>
      <w:r w:rsidRPr="002E3481">
        <w:rPr>
          <w:rFonts w:ascii="Cambria" w:hAnsi="Cambria"/>
          <w:sz w:val="20"/>
        </w:rPr>
        <w:tab/>
      </w:r>
      <w:r w:rsidR="00AA6463" w:rsidRPr="008B4BE5">
        <w:rPr>
          <w:rFonts w:ascii="Cambria" w:hAnsi="Cambria"/>
          <w:sz w:val="20"/>
        </w:rPr>
        <w:t xml:space="preserve">The “Defects Liability Period” for the work is 12 (Twelve)months from the date of taking over </w:t>
      </w:r>
      <w:r w:rsidR="00AA6463">
        <w:rPr>
          <w:rFonts w:ascii="Cambria" w:hAnsi="Cambria"/>
          <w:sz w:val="20"/>
        </w:rPr>
        <w:t xml:space="preserve">possession. </w:t>
      </w:r>
      <w:r w:rsidR="00AA6463" w:rsidRPr="008B4BE5">
        <w:rPr>
          <w:rFonts w:ascii="Cambria" w:hAnsi="Cambria"/>
          <w:sz w:val="20"/>
        </w:rPr>
        <w:t xml:space="preserve">During this period, the contractor will be responsible for rectifying any defects in construction free of cost to the Employer. </w:t>
      </w:r>
      <w:r w:rsidR="00AA6463">
        <w:rPr>
          <w:rFonts w:ascii="Cambria" w:hAnsi="Cambria"/>
          <w:sz w:val="20"/>
        </w:rPr>
        <w:t>Annual Maintenance period 5 Yrs.from   Date of Completion.</w:t>
      </w:r>
    </w:p>
    <w:p w:rsidR="00AA6463" w:rsidRPr="008B4BE5" w:rsidRDefault="00AA6463" w:rsidP="00AA6463">
      <w:pPr>
        <w:ind w:left="810" w:hanging="810"/>
        <w:rPr>
          <w:rFonts w:ascii="Cambria" w:hAnsi="Cambria"/>
          <w:sz w:val="20"/>
        </w:rPr>
      </w:pPr>
    </w:p>
    <w:p w:rsidR="00BA529A" w:rsidRPr="002E3481" w:rsidRDefault="00BA529A" w:rsidP="00AD6E71">
      <w:pPr>
        <w:ind w:left="720" w:hanging="720"/>
        <w:jc w:val="both"/>
        <w:rPr>
          <w:rFonts w:ascii="Cambria" w:hAnsi="Cambria"/>
          <w:sz w:val="20"/>
        </w:rPr>
      </w:pPr>
      <w:r w:rsidRPr="002E3481">
        <w:rPr>
          <w:rFonts w:ascii="Cambria" w:hAnsi="Cambria"/>
          <w:b/>
          <w:sz w:val="20"/>
        </w:rPr>
        <w:t xml:space="preserve"> 1</w:t>
      </w:r>
      <w:r w:rsidR="000618C1" w:rsidRPr="002E3481">
        <w:rPr>
          <w:rFonts w:ascii="Cambria" w:hAnsi="Cambria"/>
          <w:b/>
          <w:sz w:val="20"/>
        </w:rPr>
        <w:t>5</w:t>
      </w:r>
      <w:r w:rsidRPr="002E3481">
        <w:rPr>
          <w:rFonts w:ascii="Cambria" w:hAnsi="Cambria"/>
          <w:b/>
          <w:sz w:val="20"/>
        </w:rPr>
        <w:t>.</w:t>
      </w:r>
      <w:r w:rsidRPr="002E3481">
        <w:rPr>
          <w:rFonts w:ascii="Cambria" w:hAnsi="Cambria"/>
          <w:sz w:val="20"/>
        </w:rPr>
        <w:tab/>
        <w:t>Supply of all construction materials includi</w:t>
      </w:r>
      <w:r w:rsidR="0076104D" w:rsidRPr="002E3481">
        <w:rPr>
          <w:rFonts w:ascii="Cambria" w:hAnsi="Cambria"/>
          <w:sz w:val="20"/>
        </w:rPr>
        <w:t xml:space="preserve">ng cement and steel as per the </w:t>
      </w:r>
      <w:r w:rsidRPr="002E3481">
        <w:rPr>
          <w:rFonts w:ascii="Cambria" w:hAnsi="Cambria"/>
          <w:sz w:val="20"/>
        </w:rPr>
        <w:t>specifications (ISI certification marked goods wherever available) shall be the responsibility of the contractor.</w:t>
      </w:r>
    </w:p>
    <w:p w:rsidR="00566CF5" w:rsidRPr="002E3481" w:rsidRDefault="00566CF5">
      <w:pPr>
        <w:ind w:left="720" w:hanging="720"/>
        <w:rPr>
          <w:rFonts w:ascii="Cambria" w:hAnsi="Cambria"/>
          <w:sz w:val="20"/>
        </w:rPr>
      </w:pPr>
    </w:p>
    <w:p w:rsidR="00566CF5" w:rsidRPr="002E3481" w:rsidRDefault="00566CF5" w:rsidP="00566CF5">
      <w:pPr>
        <w:ind w:left="720" w:hanging="720"/>
        <w:rPr>
          <w:rFonts w:ascii="Cambria" w:hAnsi="Cambria"/>
          <w:sz w:val="20"/>
        </w:rPr>
      </w:pPr>
      <w:r w:rsidRPr="002E3481">
        <w:rPr>
          <w:rFonts w:ascii="Cambria" w:hAnsi="Cambria"/>
          <w:b/>
          <w:sz w:val="20"/>
        </w:rPr>
        <w:t>1</w:t>
      </w:r>
      <w:r w:rsidR="000618C1" w:rsidRPr="002E3481">
        <w:rPr>
          <w:rFonts w:ascii="Cambria" w:hAnsi="Cambria"/>
          <w:b/>
          <w:sz w:val="20"/>
        </w:rPr>
        <w:t>6</w:t>
      </w:r>
      <w:r w:rsidRPr="002E3481">
        <w:rPr>
          <w:rFonts w:ascii="Cambria" w:hAnsi="Cambria"/>
          <w:b/>
          <w:sz w:val="20"/>
        </w:rPr>
        <w:t>.</w:t>
      </w:r>
      <w:r w:rsidRPr="002E3481">
        <w:rPr>
          <w:rFonts w:ascii="Cambria" w:hAnsi="Cambria"/>
          <w:sz w:val="20"/>
        </w:rPr>
        <w:tab/>
      </w:r>
      <w:r w:rsidR="006256A0" w:rsidRPr="002E3481">
        <w:rPr>
          <w:rFonts w:ascii="Cambria" w:hAnsi="Cambria"/>
          <w:b/>
          <w:sz w:val="20"/>
        </w:rPr>
        <w:t xml:space="preserve">Fraud and </w:t>
      </w:r>
      <w:r w:rsidRPr="002E3481">
        <w:rPr>
          <w:rFonts w:ascii="Cambria" w:hAnsi="Cambria"/>
          <w:b/>
          <w:sz w:val="20"/>
        </w:rPr>
        <w:t>Corrupt</w:t>
      </w:r>
      <w:r w:rsidR="006256A0" w:rsidRPr="002E3481">
        <w:rPr>
          <w:rFonts w:ascii="Cambria" w:hAnsi="Cambria"/>
          <w:b/>
          <w:sz w:val="20"/>
        </w:rPr>
        <w:t>ion</w:t>
      </w:r>
      <w:r w:rsidRPr="002E3481">
        <w:rPr>
          <w:rFonts w:ascii="Cambria" w:hAnsi="Cambria"/>
          <w:sz w:val="20"/>
        </w:rPr>
        <w:tab/>
      </w:r>
    </w:p>
    <w:p w:rsidR="00566CF5" w:rsidRPr="002E3481" w:rsidRDefault="00566CF5" w:rsidP="00566CF5">
      <w:pPr>
        <w:ind w:left="720" w:hanging="720"/>
        <w:rPr>
          <w:rFonts w:ascii="Cambria" w:hAnsi="Cambria"/>
          <w:sz w:val="20"/>
        </w:rPr>
      </w:pPr>
    </w:p>
    <w:p w:rsidR="00566CF5" w:rsidRPr="002E3481" w:rsidRDefault="00C15644" w:rsidP="00AD6E71">
      <w:pPr>
        <w:ind w:left="720" w:hanging="144"/>
        <w:jc w:val="both"/>
        <w:rPr>
          <w:rFonts w:ascii="Cambria" w:hAnsi="Cambria"/>
          <w:sz w:val="20"/>
        </w:rPr>
      </w:pPr>
      <w:r w:rsidRPr="002E3481">
        <w:rPr>
          <w:rFonts w:ascii="Cambria" w:hAnsi="Cambria"/>
          <w:sz w:val="20"/>
        </w:rPr>
        <w:t xml:space="preserve">The World Bank requires compliance with </w:t>
      </w:r>
      <w:r w:rsidR="00B42905" w:rsidRPr="002E3481">
        <w:rPr>
          <w:rFonts w:ascii="Cambria" w:hAnsi="Cambria"/>
          <w:sz w:val="20"/>
        </w:rPr>
        <w:t>the Bank’s Anti-Corruption Guidelines and its prevailing sanctions policies and procedures as set forth in the WBG’s Sanctions Framework,</w:t>
      </w:r>
      <w:r w:rsidRPr="002E3481">
        <w:rPr>
          <w:rFonts w:ascii="Cambria" w:hAnsi="Cambria"/>
          <w:sz w:val="20"/>
        </w:rPr>
        <w:t xml:space="preserve"> as set forth in Section C.  In further pursuance of this policy, </w:t>
      </w:r>
      <w:r w:rsidR="00781F48" w:rsidRPr="002E3481">
        <w:rPr>
          <w:rFonts w:ascii="Cambria" w:hAnsi="Cambria"/>
          <w:sz w:val="20"/>
        </w:rPr>
        <w:t>b</w:t>
      </w:r>
      <w:r w:rsidRPr="002E3481">
        <w:rPr>
          <w:rFonts w:ascii="Cambria" w:hAnsi="Cambria"/>
          <w:sz w:val="20"/>
        </w:rPr>
        <w:t xml:space="preserve">idders shall permit and shall cause </w:t>
      </w:r>
      <w:r w:rsidR="007672C7" w:rsidRPr="002E3481">
        <w:rPr>
          <w:rFonts w:ascii="Cambria" w:hAnsi="Cambria"/>
          <w:sz w:val="20"/>
        </w:rPr>
        <w:t>their</w:t>
      </w:r>
      <w:r w:rsidRPr="002E3481">
        <w:rPr>
          <w:rFonts w:ascii="Cambria" w:hAnsi="Cambria"/>
          <w:sz w:val="20"/>
        </w:rPr>
        <w:t xml:space="preserve"> agents (whether declared or not), sub-contractors, sub-consultants, service providers, suppliers and </w:t>
      </w:r>
      <w:r w:rsidR="007672C7" w:rsidRPr="002E3481">
        <w:rPr>
          <w:rFonts w:ascii="Cambria" w:hAnsi="Cambria"/>
          <w:sz w:val="20"/>
        </w:rPr>
        <w:t>their</w:t>
      </w:r>
      <w:r w:rsidRPr="002E3481">
        <w:rPr>
          <w:rFonts w:ascii="Cambria" w:hAnsi="Cambria"/>
          <w:sz w:val="20"/>
        </w:rPr>
        <w:t xml:space="preserve"> personnel, to permit the Bank to inspect all accounts, records and other documents relating to any </w:t>
      </w:r>
      <w:r w:rsidR="00590A5C" w:rsidRPr="002E3481">
        <w:rPr>
          <w:rFonts w:ascii="Cambria" w:hAnsi="Cambria"/>
          <w:color w:val="000000"/>
          <w:sz w:val="20"/>
        </w:rPr>
        <w:t xml:space="preserve">initial selection process, </w:t>
      </w:r>
      <w:r w:rsidRPr="002E3481">
        <w:rPr>
          <w:rFonts w:ascii="Cambria" w:hAnsi="Cambria"/>
          <w:sz w:val="20"/>
        </w:rPr>
        <w:t xml:space="preserve">prequalification process, bid submission, </w:t>
      </w:r>
      <w:r w:rsidR="00590A5C" w:rsidRPr="002E3481">
        <w:rPr>
          <w:rFonts w:ascii="Cambria" w:hAnsi="Cambria"/>
          <w:color w:val="000000"/>
          <w:sz w:val="20"/>
        </w:rPr>
        <w:t>proposal submission,</w:t>
      </w:r>
      <w:r w:rsidR="009E4C9C">
        <w:rPr>
          <w:rFonts w:ascii="Cambria" w:hAnsi="Cambria"/>
          <w:color w:val="000000"/>
          <w:sz w:val="20"/>
        </w:rPr>
        <w:t xml:space="preserve"> </w:t>
      </w:r>
      <w:r w:rsidRPr="002E3481">
        <w:rPr>
          <w:rFonts w:ascii="Cambria" w:hAnsi="Cambria"/>
          <w:sz w:val="20"/>
        </w:rPr>
        <w:t>and contract performance (in the case of award), and to have them audited by auditors appointed by the Bank.</w:t>
      </w:r>
    </w:p>
    <w:p w:rsidR="00BA529A" w:rsidRPr="002E3481" w:rsidRDefault="00BA529A">
      <w:pPr>
        <w:ind w:left="540" w:hanging="540"/>
        <w:jc w:val="center"/>
        <w:rPr>
          <w:rFonts w:ascii="Cambria" w:hAnsi="Cambria"/>
          <w:sz w:val="20"/>
        </w:rPr>
      </w:pPr>
    </w:p>
    <w:p w:rsidR="00BA529A" w:rsidRPr="002E3481" w:rsidRDefault="00BA529A">
      <w:pPr>
        <w:ind w:left="540" w:hanging="540"/>
        <w:jc w:val="center"/>
        <w:rPr>
          <w:rFonts w:ascii="Cambria" w:hAnsi="Cambria"/>
          <w:sz w:val="20"/>
        </w:rPr>
      </w:pPr>
    </w:p>
    <w:p w:rsidR="00BA529A" w:rsidRPr="002E3481" w:rsidRDefault="00BA529A">
      <w:pPr>
        <w:ind w:left="540" w:hanging="540"/>
        <w:jc w:val="center"/>
        <w:rPr>
          <w:rFonts w:ascii="Cambria" w:hAnsi="Cambria"/>
          <w:sz w:val="20"/>
        </w:rPr>
      </w:pPr>
    </w:p>
    <w:p w:rsidR="00BA529A" w:rsidRPr="002E3481" w:rsidRDefault="00BA529A">
      <w:pPr>
        <w:ind w:left="720" w:hanging="720"/>
        <w:jc w:val="center"/>
        <w:rPr>
          <w:rFonts w:ascii="Cambria" w:hAnsi="Cambria"/>
          <w:sz w:val="20"/>
        </w:rPr>
      </w:pPr>
      <w:r w:rsidRPr="002E3481">
        <w:rPr>
          <w:rFonts w:ascii="Cambria" w:hAnsi="Cambria"/>
          <w:sz w:val="20"/>
        </w:rPr>
        <w:t>.......................</w:t>
      </w:r>
    </w:p>
    <w:p w:rsidR="00BA529A" w:rsidRPr="002E3481" w:rsidRDefault="00BA529A">
      <w:pPr>
        <w:ind w:left="720" w:hanging="720"/>
        <w:jc w:val="center"/>
        <w:rPr>
          <w:rFonts w:ascii="Cambria" w:hAnsi="Cambria"/>
          <w:sz w:val="20"/>
        </w:rPr>
      </w:pPr>
      <w:r w:rsidRPr="002E3481">
        <w:rPr>
          <w:rFonts w:ascii="Cambria" w:hAnsi="Cambria"/>
          <w:sz w:val="20"/>
        </w:rPr>
        <w:br w:type="page"/>
      </w: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pStyle w:val="Heading3"/>
        <w:rPr>
          <w:rFonts w:ascii="Cambria" w:hAnsi="Cambria"/>
          <w:sz w:val="20"/>
        </w:rPr>
      </w:pPr>
      <w:r w:rsidRPr="002E3481">
        <w:rPr>
          <w:rFonts w:ascii="Cambria" w:hAnsi="Cambria"/>
          <w:sz w:val="20"/>
        </w:rPr>
        <w:t>SECTION - B</w:t>
      </w: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rsidP="000638A7">
      <w:pPr>
        <w:numPr>
          <w:ilvl w:val="0"/>
          <w:numId w:val="7"/>
        </w:numPr>
        <w:ind w:left="2160" w:hanging="720"/>
        <w:rPr>
          <w:rFonts w:ascii="Cambria" w:hAnsi="Cambria"/>
          <w:b/>
          <w:sz w:val="20"/>
        </w:rPr>
      </w:pPr>
      <w:r w:rsidRPr="002E3481">
        <w:rPr>
          <w:rFonts w:ascii="Cambria" w:hAnsi="Cambria"/>
          <w:b/>
          <w:sz w:val="20"/>
        </w:rPr>
        <w:t>Format for Qualification Information.</w:t>
      </w:r>
    </w:p>
    <w:p w:rsidR="00BA529A" w:rsidRPr="002E3481" w:rsidRDefault="00BA529A">
      <w:pPr>
        <w:numPr>
          <w:ilvl w:val="12"/>
          <w:numId w:val="0"/>
        </w:numPr>
        <w:ind w:left="2160" w:hanging="720"/>
        <w:rPr>
          <w:rFonts w:ascii="Cambria" w:hAnsi="Cambria"/>
          <w:b/>
          <w:sz w:val="20"/>
        </w:rPr>
      </w:pPr>
    </w:p>
    <w:p w:rsidR="00BA529A" w:rsidRPr="002E3481" w:rsidRDefault="00BA529A" w:rsidP="000638A7">
      <w:pPr>
        <w:numPr>
          <w:ilvl w:val="0"/>
          <w:numId w:val="8"/>
        </w:numPr>
        <w:ind w:left="2160" w:hanging="720"/>
        <w:rPr>
          <w:rFonts w:ascii="Cambria" w:hAnsi="Cambria"/>
          <w:b/>
          <w:sz w:val="20"/>
        </w:rPr>
      </w:pPr>
      <w:r w:rsidRPr="002E3481">
        <w:rPr>
          <w:rFonts w:ascii="Cambria" w:hAnsi="Cambria"/>
          <w:b/>
          <w:sz w:val="20"/>
        </w:rPr>
        <w:t>Format for Submission of Bid.</w:t>
      </w:r>
    </w:p>
    <w:p w:rsidR="00BA529A" w:rsidRPr="002E3481" w:rsidRDefault="00BA529A">
      <w:pPr>
        <w:numPr>
          <w:ilvl w:val="12"/>
          <w:numId w:val="0"/>
        </w:numPr>
        <w:ind w:left="2160" w:hanging="720"/>
        <w:rPr>
          <w:rFonts w:ascii="Cambria" w:hAnsi="Cambria"/>
          <w:b/>
          <w:sz w:val="20"/>
        </w:rPr>
      </w:pPr>
    </w:p>
    <w:p w:rsidR="00BA529A" w:rsidRPr="002E3481" w:rsidRDefault="00BA529A" w:rsidP="000638A7">
      <w:pPr>
        <w:numPr>
          <w:ilvl w:val="0"/>
          <w:numId w:val="8"/>
        </w:numPr>
        <w:ind w:left="2160" w:hanging="720"/>
        <w:rPr>
          <w:rFonts w:ascii="Cambria" w:hAnsi="Cambria"/>
          <w:b/>
          <w:sz w:val="20"/>
        </w:rPr>
      </w:pPr>
      <w:r w:rsidRPr="002E3481">
        <w:rPr>
          <w:rFonts w:ascii="Cambria" w:hAnsi="Cambria"/>
          <w:b/>
          <w:sz w:val="20"/>
        </w:rPr>
        <w:t>Format of Letter of Acceptance.</w:t>
      </w:r>
    </w:p>
    <w:p w:rsidR="006917ED" w:rsidRPr="002E3481" w:rsidRDefault="00BA529A">
      <w:pPr>
        <w:ind w:left="540" w:hanging="540"/>
        <w:jc w:val="center"/>
        <w:rPr>
          <w:rFonts w:ascii="Cambria" w:hAnsi="Cambria"/>
          <w:b/>
          <w:sz w:val="20"/>
          <w:u w:val="single"/>
        </w:rPr>
      </w:pPr>
      <w:r w:rsidRPr="002E3481">
        <w:rPr>
          <w:rFonts w:ascii="Cambria" w:hAnsi="Cambria"/>
          <w:b/>
          <w:sz w:val="20"/>
        </w:rPr>
        <w:br w:type="page"/>
      </w:r>
      <w:r w:rsidR="006917ED" w:rsidRPr="002E3481">
        <w:rPr>
          <w:rFonts w:ascii="Cambria" w:hAnsi="Cambria"/>
          <w:b/>
          <w:sz w:val="20"/>
        </w:rPr>
        <w:lastRenderedPageBreak/>
        <w:t>Appendix to Technical Part</w:t>
      </w:r>
    </w:p>
    <w:p w:rsidR="006917ED" w:rsidRPr="002E3481" w:rsidRDefault="006917ED">
      <w:pPr>
        <w:ind w:left="540" w:hanging="540"/>
        <w:jc w:val="center"/>
        <w:rPr>
          <w:rFonts w:ascii="Cambria" w:hAnsi="Cambria"/>
          <w:b/>
          <w:sz w:val="20"/>
          <w:u w:val="single"/>
        </w:rPr>
      </w:pPr>
    </w:p>
    <w:p w:rsidR="00BA529A" w:rsidRPr="002E3481" w:rsidRDefault="004919EA">
      <w:pPr>
        <w:ind w:left="540" w:hanging="540"/>
        <w:jc w:val="center"/>
        <w:rPr>
          <w:rFonts w:ascii="Cambria" w:hAnsi="Cambria"/>
          <w:b/>
          <w:sz w:val="20"/>
          <w:u w:val="single"/>
        </w:rPr>
      </w:pPr>
      <w:r w:rsidRPr="002E3481">
        <w:rPr>
          <w:rFonts w:ascii="Cambria" w:hAnsi="Cambria"/>
          <w:b/>
          <w:sz w:val="20"/>
          <w:u w:val="single"/>
        </w:rPr>
        <w:t>QUALIFICATION INFORMATION</w:t>
      </w:r>
    </w:p>
    <w:p w:rsidR="00BA529A" w:rsidRPr="002E3481" w:rsidRDefault="00BA529A">
      <w:pPr>
        <w:ind w:left="540" w:hanging="540"/>
        <w:jc w:val="center"/>
        <w:rPr>
          <w:rFonts w:ascii="Cambria" w:hAnsi="Cambria"/>
          <w:b/>
          <w:sz w:val="20"/>
          <w:u w:val="single"/>
        </w:rPr>
      </w:pPr>
    </w:p>
    <w:p w:rsidR="00BA529A" w:rsidRPr="002E3481" w:rsidRDefault="00BA529A">
      <w:pPr>
        <w:ind w:left="540" w:hanging="540"/>
        <w:jc w:val="center"/>
        <w:rPr>
          <w:rFonts w:ascii="Cambria" w:hAnsi="Cambria"/>
          <w:b/>
          <w:sz w:val="20"/>
          <w:u w:val="single"/>
        </w:rPr>
      </w:pPr>
    </w:p>
    <w:p w:rsidR="00BA529A" w:rsidRPr="002E3481" w:rsidRDefault="00BA529A">
      <w:pPr>
        <w:ind w:left="540" w:hanging="540"/>
        <w:rPr>
          <w:rFonts w:ascii="Cambria" w:hAnsi="Cambria"/>
          <w:b/>
          <w:sz w:val="20"/>
        </w:rPr>
      </w:pPr>
      <w:r w:rsidRPr="002E3481">
        <w:rPr>
          <w:rFonts w:ascii="Cambria" w:hAnsi="Cambria"/>
          <w:b/>
          <w:sz w:val="20"/>
        </w:rPr>
        <w:t>1</w:t>
      </w:r>
      <w:r w:rsidRPr="002E3481">
        <w:rPr>
          <w:rFonts w:ascii="Cambria" w:hAnsi="Cambria"/>
          <w:sz w:val="20"/>
        </w:rPr>
        <w:tab/>
      </w:r>
      <w:r w:rsidRPr="002E3481">
        <w:rPr>
          <w:rFonts w:ascii="Cambria" w:hAnsi="Cambria"/>
          <w:b/>
          <w:sz w:val="20"/>
        </w:rPr>
        <w:t>For Individual Bidders</w:t>
      </w:r>
    </w:p>
    <w:p w:rsidR="00BA529A" w:rsidRPr="002E3481" w:rsidRDefault="00BA529A">
      <w:pPr>
        <w:ind w:left="540" w:hanging="540"/>
        <w:rPr>
          <w:rFonts w:ascii="Cambria" w:hAnsi="Cambria"/>
          <w:b/>
          <w:sz w:val="20"/>
        </w:rPr>
      </w:pPr>
    </w:p>
    <w:p w:rsidR="00BA529A" w:rsidRPr="002E3481" w:rsidRDefault="00BA529A">
      <w:pPr>
        <w:ind w:left="540" w:hanging="540"/>
        <w:rPr>
          <w:rFonts w:ascii="Cambria" w:hAnsi="Cambria"/>
          <w:sz w:val="20"/>
        </w:rPr>
      </w:pPr>
      <w:r w:rsidRPr="002E3481">
        <w:rPr>
          <w:rFonts w:ascii="Cambria" w:hAnsi="Cambria"/>
          <w:b/>
          <w:sz w:val="20"/>
        </w:rPr>
        <w:t>1.1</w:t>
      </w:r>
      <w:r w:rsidRPr="002E3481">
        <w:rPr>
          <w:rFonts w:ascii="Cambria" w:hAnsi="Cambria"/>
          <w:b/>
          <w:sz w:val="20"/>
        </w:rPr>
        <w:tab/>
      </w:r>
      <w:r w:rsidRPr="002E3481">
        <w:rPr>
          <w:rFonts w:ascii="Cambria" w:hAnsi="Cambria"/>
          <w:sz w:val="20"/>
        </w:rPr>
        <w:t>Principal place of business:</w:t>
      </w:r>
      <w:r w:rsidRPr="002E3481">
        <w:rPr>
          <w:rFonts w:ascii="Cambria" w:hAnsi="Cambria"/>
          <w:sz w:val="20"/>
        </w:rPr>
        <w:tab/>
      </w:r>
      <w:r w:rsidRPr="002E3481">
        <w:rPr>
          <w:rFonts w:ascii="Cambria" w:hAnsi="Cambria"/>
          <w:sz w:val="20"/>
        </w:rPr>
        <w:tab/>
      </w:r>
      <w:r w:rsidRPr="002E3481">
        <w:rPr>
          <w:rFonts w:ascii="Cambria" w:hAnsi="Cambria"/>
          <w:sz w:val="20"/>
        </w:rPr>
        <w:tab/>
        <w:t>______________________________</w:t>
      </w:r>
    </w:p>
    <w:p w:rsidR="00BA529A" w:rsidRPr="002E3481" w:rsidRDefault="00BA529A">
      <w:pPr>
        <w:ind w:left="540" w:hanging="540"/>
        <w:rPr>
          <w:rFonts w:ascii="Cambria" w:hAnsi="Cambria"/>
          <w:sz w:val="20"/>
        </w:rPr>
      </w:pPr>
    </w:p>
    <w:p w:rsidR="00BA529A" w:rsidRPr="002E3481" w:rsidRDefault="00BA529A">
      <w:pPr>
        <w:ind w:left="540" w:hanging="540"/>
        <w:rPr>
          <w:rFonts w:ascii="Cambria" w:hAnsi="Cambria"/>
          <w:sz w:val="20"/>
        </w:rPr>
      </w:pPr>
      <w:r w:rsidRPr="002E3481">
        <w:rPr>
          <w:rFonts w:ascii="Cambria" w:hAnsi="Cambria"/>
          <w:sz w:val="20"/>
        </w:rPr>
        <w:tab/>
        <w:t>Power of attorney of signatory of Bid.</w:t>
      </w:r>
    </w:p>
    <w:p w:rsidR="00BA529A" w:rsidRPr="002E3481" w:rsidRDefault="00BA529A">
      <w:pPr>
        <w:ind w:left="540" w:hanging="540"/>
        <w:rPr>
          <w:rFonts w:ascii="Cambria" w:hAnsi="Cambria"/>
          <w:b/>
          <w:i/>
          <w:sz w:val="20"/>
        </w:rPr>
      </w:pPr>
      <w:r w:rsidRPr="002E3481">
        <w:rPr>
          <w:rFonts w:ascii="Cambria" w:hAnsi="Cambria"/>
          <w:sz w:val="20"/>
        </w:rPr>
        <w:tab/>
      </w:r>
      <w:r w:rsidRPr="002E3481">
        <w:rPr>
          <w:rFonts w:ascii="Cambria" w:hAnsi="Cambria"/>
          <w:b/>
          <w:i/>
          <w:sz w:val="20"/>
        </w:rPr>
        <w:t>[Attach copy]</w:t>
      </w:r>
    </w:p>
    <w:p w:rsidR="00BA529A" w:rsidRPr="002E3481" w:rsidRDefault="00BA529A">
      <w:pPr>
        <w:ind w:left="540" w:hanging="540"/>
        <w:rPr>
          <w:rFonts w:ascii="Cambria" w:hAnsi="Cambria"/>
          <w:b/>
          <w:i/>
          <w:sz w:val="20"/>
        </w:rPr>
      </w:pPr>
    </w:p>
    <w:p w:rsidR="00BA529A" w:rsidRPr="002E3481" w:rsidRDefault="00BA529A">
      <w:pPr>
        <w:ind w:left="540" w:hanging="540"/>
        <w:rPr>
          <w:rFonts w:ascii="Cambria" w:hAnsi="Cambria"/>
          <w:sz w:val="20"/>
        </w:rPr>
      </w:pPr>
      <w:r w:rsidRPr="002E3481">
        <w:rPr>
          <w:rFonts w:ascii="Cambria" w:hAnsi="Cambria"/>
          <w:b/>
          <w:sz w:val="20"/>
        </w:rPr>
        <w:t>1.2</w:t>
      </w:r>
      <w:r w:rsidRPr="002E3481">
        <w:rPr>
          <w:rFonts w:ascii="Cambria" w:hAnsi="Cambria"/>
          <w:b/>
          <w:sz w:val="20"/>
        </w:rPr>
        <w:tab/>
      </w:r>
      <w:r w:rsidRPr="002E3481">
        <w:rPr>
          <w:rFonts w:ascii="Cambria" w:hAnsi="Cambria"/>
          <w:sz w:val="20"/>
        </w:rPr>
        <w:t>Total value of Civil** Engineering</w:t>
      </w:r>
      <w:r w:rsidRPr="002E3481">
        <w:rPr>
          <w:rFonts w:ascii="Cambria" w:hAnsi="Cambria"/>
          <w:sz w:val="20"/>
        </w:rPr>
        <w:tab/>
      </w:r>
      <w:r w:rsidRPr="002E3481">
        <w:rPr>
          <w:rFonts w:ascii="Cambria" w:hAnsi="Cambria"/>
          <w:sz w:val="20"/>
        </w:rPr>
        <w:tab/>
      </w:r>
      <w:r w:rsidR="008947A4" w:rsidRPr="002E3481">
        <w:rPr>
          <w:rFonts w:ascii="Cambria" w:hAnsi="Cambria"/>
          <w:sz w:val="20"/>
        </w:rPr>
        <w:t>20</w:t>
      </w:r>
      <w:r w:rsidR="00686AD0" w:rsidRPr="002E3481">
        <w:rPr>
          <w:rFonts w:ascii="Cambria" w:hAnsi="Cambria"/>
          <w:sz w:val="20"/>
        </w:rPr>
        <w:t>2</w:t>
      </w:r>
      <w:r w:rsidR="006056D7">
        <w:rPr>
          <w:rFonts w:ascii="Cambria" w:hAnsi="Cambria"/>
          <w:sz w:val="20"/>
        </w:rPr>
        <w:t>1</w:t>
      </w:r>
      <w:r w:rsidRPr="002E3481">
        <w:rPr>
          <w:rFonts w:ascii="Cambria" w:hAnsi="Cambria"/>
          <w:sz w:val="20"/>
        </w:rPr>
        <w:t>___      ____________________</w:t>
      </w:r>
    </w:p>
    <w:p w:rsidR="00BA529A" w:rsidRPr="002E3481" w:rsidRDefault="00BA529A">
      <w:pPr>
        <w:ind w:left="540" w:hanging="540"/>
        <w:rPr>
          <w:rFonts w:ascii="Cambria" w:hAnsi="Cambria"/>
          <w:sz w:val="20"/>
        </w:rPr>
      </w:pPr>
      <w:r w:rsidRPr="002E3481">
        <w:rPr>
          <w:rFonts w:ascii="Cambria" w:hAnsi="Cambria"/>
          <w:sz w:val="20"/>
        </w:rPr>
        <w:tab/>
        <w:t>construction work performed in the last</w:t>
      </w:r>
      <w:r w:rsidRPr="002E3481">
        <w:rPr>
          <w:rFonts w:ascii="Cambria" w:hAnsi="Cambria"/>
          <w:sz w:val="20"/>
        </w:rPr>
        <w:tab/>
      </w:r>
      <w:r w:rsidR="008947A4" w:rsidRPr="002E3481">
        <w:rPr>
          <w:rFonts w:ascii="Cambria" w:hAnsi="Cambria"/>
          <w:sz w:val="20"/>
        </w:rPr>
        <w:t>20</w:t>
      </w:r>
      <w:r w:rsidR="00686AD0" w:rsidRPr="002E3481">
        <w:rPr>
          <w:rFonts w:ascii="Cambria" w:hAnsi="Cambria"/>
          <w:sz w:val="20"/>
        </w:rPr>
        <w:t>2</w:t>
      </w:r>
      <w:r w:rsidR="006056D7">
        <w:rPr>
          <w:rFonts w:ascii="Cambria" w:hAnsi="Cambria"/>
          <w:sz w:val="20"/>
        </w:rPr>
        <w:t>2</w:t>
      </w:r>
      <w:r w:rsidRPr="002E3481">
        <w:rPr>
          <w:rFonts w:ascii="Cambria" w:hAnsi="Cambria"/>
          <w:sz w:val="20"/>
        </w:rPr>
        <w:t>___</w:t>
      </w:r>
      <w:r w:rsidRPr="002E3481">
        <w:rPr>
          <w:rFonts w:ascii="Cambria" w:hAnsi="Cambria"/>
          <w:sz w:val="20"/>
        </w:rPr>
        <w:tab/>
        <w:t xml:space="preserve">    ____________________</w:t>
      </w:r>
    </w:p>
    <w:p w:rsidR="00BA529A" w:rsidRPr="002E3481" w:rsidRDefault="00BA529A">
      <w:pPr>
        <w:ind w:left="540" w:hanging="540"/>
        <w:rPr>
          <w:rFonts w:ascii="Cambria" w:hAnsi="Cambria"/>
          <w:sz w:val="20"/>
        </w:rPr>
      </w:pPr>
      <w:r w:rsidRPr="002E3481">
        <w:rPr>
          <w:rFonts w:ascii="Cambria" w:hAnsi="Cambria"/>
          <w:sz w:val="20"/>
        </w:rPr>
        <w:tab/>
        <w:t>three years (in Rs. Lakhs)</w:t>
      </w:r>
      <w:r w:rsidRPr="002E3481">
        <w:rPr>
          <w:rFonts w:ascii="Cambria" w:hAnsi="Cambria"/>
          <w:sz w:val="20"/>
        </w:rPr>
        <w:tab/>
      </w:r>
      <w:r w:rsidRPr="002E3481">
        <w:rPr>
          <w:rFonts w:ascii="Cambria" w:hAnsi="Cambria"/>
          <w:sz w:val="20"/>
        </w:rPr>
        <w:tab/>
      </w:r>
      <w:r w:rsidRPr="002E3481">
        <w:rPr>
          <w:rFonts w:ascii="Cambria" w:hAnsi="Cambria"/>
          <w:sz w:val="20"/>
        </w:rPr>
        <w:tab/>
      </w:r>
      <w:r w:rsidR="008947A4" w:rsidRPr="002E3481">
        <w:rPr>
          <w:rFonts w:ascii="Cambria" w:hAnsi="Cambria"/>
          <w:sz w:val="20"/>
        </w:rPr>
        <w:t>20</w:t>
      </w:r>
      <w:r w:rsidR="00686AD0" w:rsidRPr="002E3481">
        <w:rPr>
          <w:rFonts w:ascii="Cambria" w:hAnsi="Cambria"/>
          <w:sz w:val="20"/>
        </w:rPr>
        <w:t>2</w:t>
      </w:r>
      <w:r w:rsidR="006056D7">
        <w:rPr>
          <w:rFonts w:ascii="Cambria" w:hAnsi="Cambria"/>
          <w:sz w:val="20"/>
        </w:rPr>
        <w:t>3</w:t>
      </w:r>
      <w:r w:rsidRPr="002E3481">
        <w:rPr>
          <w:rFonts w:ascii="Cambria" w:hAnsi="Cambria"/>
          <w:sz w:val="20"/>
        </w:rPr>
        <w:t>__      ____________________</w:t>
      </w:r>
    </w:p>
    <w:p w:rsidR="00BA529A" w:rsidRPr="002E3481" w:rsidRDefault="00BA529A">
      <w:pPr>
        <w:ind w:left="540" w:hanging="540"/>
        <w:rPr>
          <w:rFonts w:ascii="Cambria" w:hAnsi="Cambria"/>
          <w:sz w:val="20"/>
        </w:rPr>
      </w:pPr>
    </w:p>
    <w:p w:rsidR="00BA529A" w:rsidRPr="002E3481" w:rsidRDefault="00BA529A">
      <w:pPr>
        <w:ind w:left="540" w:hanging="540"/>
        <w:jc w:val="both"/>
        <w:rPr>
          <w:rFonts w:ascii="Cambria" w:hAnsi="Cambria"/>
          <w:sz w:val="20"/>
        </w:rPr>
      </w:pPr>
      <w:r w:rsidRPr="002E3481">
        <w:rPr>
          <w:rFonts w:ascii="Cambria" w:hAnsi="Cambria"/>
          <w:b/>
          <w:sz w:val="20"/>
        </w:rPr>
        <w:t>1.3</w:t>
      </w:r>
      <w:r w:rsidRPr="002E3481">
        <w:rPr>
          <w:rFonts w:ascii="Cambria" w:hAnsi="Cambria"/>
          <w:sz w:val="20"/>
        </w:rPr>
        <w:tab/>
        <w:t>Work performed as prime contractor (in the same name) on works of a similar nature over the last</w:t>
      </w:r>
      <w:r w:rsidR="004760F6" w:rsidRPr="002E3481">
        <w:rPr>
          <w:rFonts w:ascii="Cambria" w:hAnsi="Cambria"/>
          <w:sz w:val="20"/>
        </w:rPr>
        <w:t>t</w:t>
      </w:r>
      <w:r w:rsidR="006463D4" w:rsidRPr="002E3481">
        <w:rPr>
          <w:rFonts w:ascii="Cambria" w:hAnsi="Cambria"/>
          <w:sz w:val="20"/>
        </w:rPr>
        <w:t>hree</w:t>
      </w:r>
      <w:r w:rsidR="00D82CAA" w:rsidRPr="002E3481">
        <w:rPr>
          <w:rFonts w:ascii="Cambria" w:hAnsi="Cambria"/>
          <w:sz w:val="20"/>
        </w:rPr>
        <w:t>financial</w:t>
      </w:r>
      <w:r w:rsidRPr="002E3481">
        <w:rPr>
          <w:rFonts w:ascii="Cambria" w:hAnsi="Cambria"/>
          <w:sz w:val="20"/>
        </w:rPr>
        <w:t xml:space="preserve"> years</w:t>
      </w:r>
      <w:r w:rsidR="004760F6" w:rsidRPr="002E3481">
        <w:rPr>
          <w:rFonts w:ascii="Cambria" w:hAnsi="Cambria"/>
          <w:sz w:val="20"/>
        </w:rPr>
        <w:t xml:space="preserve"> p</w:t>
      </w:r>
      <w:r w:rsidR="006463D4" w:rsidRPr="002E3481">
        <w:rPr>
          <w:rFonts w:ascii="Cambria" w:hAnsi="Cambria"/>
          <w:sz w:val="20"/>
        </w:rPr>
        <w:t>rior</w:t>
      </w:r>
      <w:r w:rsidR="00D73719" w:rsidRPr="002E3481">
        <w:rPr>
          <w:rFonts w:ascii="Cambria" w:hAnsi="Cambria"/>
          <w:sz w:val="20"/>
        </w:rPr>
        <w:t xml:space="preserve"> to the year of Bid Opening.</w:t>
      </w:r>
    </w:p>
    <w:p w:rsidR="00BA529A" w:rsidRPr="002E3481" w:rsidRDefault="00BA529A">
      <w:pPr>
        <w:ind w:left="540" w:hanging="540"/>
        <w:jc w:val="both"/>
        <w:rPr>
          <w:rFonts w:ascii="Cambria" w:hAnsi="Cambria"/>
          <w:sz w:val="20"/>
        </w:rPr>
      </w:pPr>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6"/>
        <w:gridCol w:w="1185"/>
        <w:gridCol w:w="1283"/>
        <w:gridCol w:w="1086"/>
        <w:gridCol w:w="1157"/>
        <w:gridCol w:w="916"/>
        <w:gridCol w:w="1283"/>
        <w:gridCol w:w="1283"/>
        <w:gridCol w:w="1283"/>
      </w:tblGrid>
      <w:tr w:rsidR="00506A8A" w:rsidRPr="002E3481" w:rsidTr="00973D8C">
        <w:trPr>
          <w:trHeight w:val="2016"/>
        </w:trPr>
        <w:tc>
          <w:tcPr>
            <w:tcW w:w="936" w:type="dxa"/>
            <w:tcMar>
              <w:left w:w="29" w:type="dxa"/>
              <w:right w:w="29" w:type="dxa"/>
            </w:tcMar>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Project Name</w:t>
            </w:r>
          </w:p>
        </w:tc>
        <w:tc>
          <w:tcPr>
            <w:tcW w:w="1185"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Name of Employer</w:t>
            </w:r>
          </w:p>
        </w:tc>
        <w:tc>
          <w:tcPr>
            <w:tcW w:w="1283" w:type="dxa"/>
            <w:tcMar>
              <w:left w:w="29" w:type="dxa"/>
              <w:right w:w="29" w:type="dxa"/>
            </w:tcMar>
          </w:tcPr>
          <w:p w:rsidR="00BA529A" w:rsidRPr="002E3481" w:rsidRDefault="00BA529A">
            <w:pPr>
              <w:rPr>
                <w:rFonts w:ascii="Cambria" w:hAnsi="Cambria"/>
                <w:b/>
                <w:sz w:val="20"/>
              </w:rPr>
            </w:pPr>
          </w:p>
          <w:p w:rsidR="00BA529A" w:rsidRPr="002E3481" w:rsidRDefault="00BA529A" w:rsidP="00292D21">
            <w:pPr>
              <w:rPr>
                <w:rFonts w:ascii="Cambria" w:hAnsi="Cambria"/>
                <w:b/>
                <w:sz w:val="20"/>
              </w:rPr>
            </w:pPr>
            <w:r w:rsidRPr="002E3481">
              <w:rPr>
                <w:rFonts w:ascii="Cambria" w:hAnsi="Cambria"/>
                <w:b/>
                <w:sz w:val="20"/>
              </w:rPr>
              <w:t>Description of work</w:t>
            </w:r>
          </w:p>
        </w:tc>
        <w:tc>
          <w:tcPr>
            <w:tcW w:w="1086"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Contract No.</w:t>
            </w:r>
          </w:p>
        </w:tc>
        <w:tc>
          <w:tcPr>
            <w:tcW w:w="1157"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Value of contract (Rs.Lakhs)</w:t>
            </w:r>
          </w:p>
        </w:tc>
        <w:tc>
          <w:tcPr>
            <w:tcW w:w="916"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Date of issue of work order</w:t>
            </w:r>
          </w:p>
        </w:tc>
        <w:tc>
          <w:tcPr>
            <w:tcW w:w="1283" w:type="dxa"/>
            <w:tcMar>
              <w:left w:w="29" w:type="dxa"/>
              <w:right w:w="29" w:type="dxa"/>
            </w:tcMar>
          </w:tcPr>
          <w:p w:rsidR="00BA529A" w:rsidRPr="002E3481" w:rsidRDefault="00BA529A">
            <w:pPr>
              <w:rPr>
                <w:rFonts w:ascii="Cambria" w:hAnsi="Cambria"/>
                <w:b/>
                <w:sz w:val="20"/>
              </w:rPr>
            </w:pPr>
          </w:p>
          <w:p w:rsidR="00BA529A" w:rsidRPr="002E3481" w:rsidRDefault="00BA529A" w:rsidP="00292D21">
            <w:pPr>
              <w:rPr>
                <w:rFonts w:ascii="Cambria" w:hAnsi="Cambria"/>
                <w:b/>
                <w:sz w:val="20"/>
              </w:rPr>
            </w:pPr>
            <w:r w:rsidRPr="002E3481">
              <w:rPr>
                <w:rFonts w:ascii="Cambria" w:hAnsi="Cambria"/>
                <w:b/>
                <w:sz w:val="20"/>
              </w:rPr>
              <w:t>Stipulated period of completion</w:t>
            </w:r>
          </w:p>
        </w:tc>
        <w:tc>
          <w:tcPr>
            <w:tcW w:w="1283" w:type="dxa"/>
            <w:tcMar>
              <w:left w:w="29" w:type="dxa"/>
              <w:right w:w="29" w:type="dxa"/>
            </w:tcMar>
          </w:tcPr>
          <w:p w:rsidR="00BA529A" w:rsidRPr="002E3481" w:rsidRDefault="00BA529A">
            <w:pPr>
              <w:rPr>
                <w:rFonts w:ascii="Cambria" w:hAnsi="Cambria"/>
                <w:b/>
                <w:sz w:val="20"/>
              </w:rPr>
            </w:pPr>
          </w:p>
          <w:p w:rsidR="00BA529A" w:rsidRPr="002E3481" w:rsidRDefault="00292D21">
            <w:pPr>
              <w:rPr>
                <w:rFonts w:ascii="Cambria" w:hAnsi="Cambria"/>
                <w:b/>
                <w:sz w:val="20"/>
              </w:rPr>
            </w:pPr>
            <w:r w:rsidRPr="002E3481">
              <w:rPr>
                <w:rFonts w:ascii="Cambria" w:hAnsi="Cambria"/>
                <w:b/>
                <w:sz w:val="20"/>
              </w:rPr>
              <w:t>Actual date of completion</w:t>
            </w:r>
          </w:p>
        </w:tc>
        <w:tc>
          <w:tcPr>
            <w:tcW w:w="1283"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Remarks explaining reasons for delay and work completed</w:t>
            </w:r>
          </w:p>
          <w:p w:rsidR="00BA529A" w:rsidRPr="002E3481" w:rsidRDefault="00BA529A">
            <w:pPr>
              <w:rPr>
                <w:rFonts w:ascii="Cambria" w:hAnsi="Cambria"/>
                <w:b/>
                <w:sz w:val="20"/>
              </w:rPr>
            </w:pPr>
          </w:p>
        </w:tc>
      </w:tr>
      <w:tr w:rsidR="00BA529A" w:rsidRPr="002E3481" w:rsidTr="00973D8C">
        <w:trPr>
          <w:trHeight w:val="276"/>
        </w:trPr>
        <w:tc>
          <w:tcPr>
            <w:tcW w:w="936" w:type="dxa"/>
            <w:tcMar>
              <w:left w:w="29" w:type="dxa"/>
              <w:right w:w="29" w:type="dxa"/>
            </w:tcMar>
          </w:tcPr>
          <w:p w:rsidR="00BA529A" w:rsidRPr="002E3481" w:rsidRDefault="00BA529A">
            <w:pPr>
              <w:jc w:val="both"/>
              <w:rPr>
                <w:rFonts w:ascii="Cambria" w:hAnsi="Cambria"/>
                <w:sz w:val="20"/>
                <w:u w:val="single"/>
              </w:rPr>
            </w:pPr>
          </w:p>
        </w:tc>
        <w:tc>
          <w:tcPr>
            <w:tcW w:w="1185" w:type="dxa"/>
            <w:tcMar>
              <w:left w:w="29" w:type="dxa"/>
              <w:right w:w="29" w:type="dxa"/>
            </w:tcMar>
          </w:tcPr>
          <w:p w:rsidR="00BA529A" w:rsidRPr="002E3481" w:rsidRDefault="00BA529A">
            <w:pPr>
              <w:rPr>
                <w:rFonts w:ascii="Cambria" w:hAnsi="Cambria"/>
                <w:sz w:val="20"/>
                <w:u w:val="single"/>
              </w:rPr>
            </w:pPr>
          </w:p>
        </w:tc>
        <w:tc>
          <w:tcPr>
            <w:tcW w:w="1283" w:type="dxa"/>
            <w:tcMar>
              <w:left w:w="29" w:type="dxa"/>
              <w:right w:w="29" w:type="dxa"/>
            </w:tcMar>
          </w:tcPr>
          <w:p w:rsidR="00BA529A" w:rsidRPr="002E3481" w:rsidRDefault="00BA529A">
            <w:pPr>
              <w:rPr>
                <w:rFonts w:ascii="Cambria" w:hAnsi="Cambria"/>
                <w:sz w:val="20"/>
                <w:u w:val="single"/>
              </w:rPr>
            </w:pPr>
          </w:p>
        </w:tc>
        <w:tc>
          <w:tcPr>
            <w:tcW w:w="1086" w:type="dxa"/>
            <w:tcMar>
              <w:left w:w="29" w:type="dxa"/>
              <w:right w:w="29" w:type="dxa"/>
            </w:tcMar>
          </w:tcPr>
          <w:p w:rsidR="00BA529A" w:rsidRPr="002E3481" w:rsidRDefault="00BA529A">
            <w:pPr>
              <w:rPr>
                <w:rFonts w:ascii="Cambria" w:hAnsi="Cambria"/>
                <w:sz w:val="20"/>
                <w:u w:val="single"/>
              </w:rPr>
            </w:pPr>
          </w:p>
        </w:tc>
        <w:tc>
          <w:tcPr>
            <w:tcW w:w="1157" w:type="dxa"/>
            <w:tcMar>
              <w:left w:w="29" w:type="dxa"/>
              <w:right w:w="29" w:type="dxa"/>
            </w:tcMar>
          </w:tcPr>
          <w:p w:rsidR="00BA529A" w:rsidRPr="002E3481" w:rsidRDefault="00BA529A">
            <w:pPr>
              <w:rPr>
                <w:rFonts w:ascii="Cambria" w:hAnsi="Cambria"/>
                <w:sz w:val="20"/>
                <w:u w:val="single"/>
              </w:rPr>
            </w:pPr>
          </w:p>
        </w:tc>
        <w:tc>
          <w:tcPr>
            <w:tcW w:w="916" w:type="dxa"/>
            <w:tcMar>
              <w:left w:w="29" w:type="dxa"/>
              <w:right w:w="29" w:type="dxa"/>
            </w:tcMar>
          </w:tcPr>
          <w:p w:rsidR="00BA529A" w:rsidRPr="002E3481" w:rsidRDefault="00BA529A">
            <w:pPr>
              <w:rPr>
                <w:rFonts w:ascii="Cambria" w:hAnsi="Cambria"/>
                <w:sz w:val="20"/>
                <w:u w:val="single"/>
              </w:rPr>
            </w:pPr>
          </w:p>
        </w:tc>
        <w:tc>
          <w:tcPr>
            <w:tcW w:w="1283" w:type="dxa"/>
            <w:tcMar>
              <w:left w:w="29" w:type="dxa"/>
              <w:right w:w="29" w:type="dxa"/>
            </w:tcMar>
          </w:tcPr>
          <w:p w:rsidR="00BA529A" w:rsidRPr="002E3481" w:rsidRDefault="00BA529A">
            <w:pPr>
              <w:rPr>
                <w:rFonts w:ascii="Cambria" w:hAnsi="Cambria"/>
                <w:sz w:val="20"/>
                <w:u w:val="single"/>
              </w:rPr>
            </w:pPr>
          </w:p>
        </w:tc>
        <w:tc>
          <w:tcPr>
            <w:tcW w:w="1283" w:type="dxa"/>
            <w:tcMar>
              <w:left w:w="29" w:type="dxa"/>
              <w:right w:w="29" w:type="dxa"/>
            </w:tcMar>
          </w:tcPr>
          <w:p w:rsidR="00BA529A" w:rsidRPr="002E3481" w:rsidRDefault="00BA529A">
            <w:pPr>
              <w:rPr>
                <w:rFonts w:ascii="Cambria" w:hAnsi="Cambria"/>
                <w:sz w:val="20"/>
                <w:u w:val="single"/>
              </w:rPr>
            </w:pPr>
          </w:p>
        </w:tc>
        <w:tc>
          <w:tcPr>
            <w:tcW w:w="1283" w:type="dxa"/>
            <w:tcMar>
              <w:left w:w="29" w:type="dxa"/>
              <w:right w:w="29" w:type="dxa"/>
            </w:tcMar>
          </w:tcPr>
          <w:p w:rsidR="00BA529A" w:rsidRPr="002E3481" w:rsidRDefault="00BA529A">
            <w:pPr>
              <w:rPr>
                <w:rFonts w:ascii="Cambria" w:hAnsi="Cambria"/>
                <w:sz w:val="20"/>
                <w:u w:val="single"/>
              </w:rPr>
            </w:pPr>
          </w:p>
        </w:tc>
      </w:tr>
      <w:tr w:rsidR="00506A8A" w:rsidRPr="002E3481" w:rsidTr="00973D8C">
        <w:trPr>
          <w:trHeight w:val="276"/>
        </w:trPr>
        <w:tc>
          <w:tcPr>
            <w:tcW w:w="936" w:type="dxa"/>
            <w:tcMar>
              <w:left w:w="29" w:type="dxa"/>
              <w:right w:w="29" w:type="dxa"/>
            </w:tcMar>
          </w:tcPr>
          <w:p w:rsidR="00506A8A" w:rsidRPr="002E3481" w:rsidRDefault="00506A8A">
            <w:pPr>
              <w:jc w:val="both"/>
              <w:rPr>
                <w:rFonts w:ascii="Cambria" w:hAnsi="Cambria"/>
                <w:sz w:val="20"/>
                <w:u w:val="single"/>
              </w:rPr>
            </w:pPr>
          </w:p>
        </w:tc>
        <w:tc>
          <w:tcPr>
            <w:tcW w:w="1185"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086" w:type="dxa"/>
            <w:tcMar>
              <w:left w:w="29" w:type="dxa"/>
              <w:right w:w="29" w:type="dxa"/>
            </w:tcMar>
          </w:tcPr>
          <w:p w:rsidR="00506A8A" w:rsidRPr="002E3481" w:rsidRDefault="00506A8A">
            <w:pPr>
              <w:rPr>
                <w:rFonts w:ascii="Cambria" w:hAnsi="Cambria"/>
                <w:sz w:val="20"/>
                <w:u w:val="single"/>
              </w:rPr>
            </w:pPr>
          </w:p>
        </w:tc>
        <w:tc>
          <w:tcPr>
            <w:tcW w:w="1157" w:type="dxa"/>
            <w:tcMar>
              <w:left w:w="29" w:type="dxa"/>
              <w:right w:w="29" w:type="dxa"/>
            </w:tcMar>
          </w:tcPr>
          <w:p w:rsidR="00506A8A" w:rsidRPr="002E3481" w:rsidRDefault="00506A8A">
            <w:pPr>
              <w:rPr>
                <w:rFonts w:ascii="Cambria" w:hAnsi="Cambria"/>
                <w:sz w:val="20"/>
                <w:u w:val="single"/>
              </w:rPr>
            </w:pPr>
          </w:p>
        </w:tc>
        <w:tc>
          <w:tcPr>
            <w:tcW w:w="916"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r>
      <w:tr w:rsidR="00506A8A" w:rsidRPr="002E3481" w:rsidTr="00973D8C">
        <w:trPr>
          <w:trHeight w:val="276"/>
        </w:trPr>
        <w:tc>
          <w:tcPr>
            <w:tcW w:w="936" w:type="dxa"/>
            <w:tcMar>
              <w:left w:w="29" w:type="dxa"/>
              <w:right w:w="29" w:type="dxa"/>
            </w:tcMar>
          </w:tcPr>
          <w:p w:rsidR="00506A8A" w:rsidRPr="002E3481" w:rsidRDefault="00506A8A">
            <w:pPr>
              <w:jc w:val="both"/>
              <w:rPr>
                <w:rFonts w:ascii="Cambria" w:hAnsi="Cambria"/>
                <w:sz w:val="20"/>
                <w:u w:val="single"/>
              </w:rPr>
            </w:pPr>
          </w:p>
        </w:tc>
        <w:tc>
          <w:tcPr>
            <w:tcW w:w="1185"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086" w:type="dxa"/>
            <w:tcMar>
              <w:left w:w="29" w:type="dxa"/>
              <w:right w:w="29" w:type="dxa"/>
            </w:tcMar>
          </w:tcPr>
          <w:p w:rsidR="00506A8A" w:rsidRPr="002E3481" w:rsidRDefault="00506A8A">
            <w:pPr>
              <w:rPr>
                <w:rFonts w:ascii="Cambria" w:hAnsi="Cambria"/>
                <w:sz w:val="20"/>
                <w:u w:val="single"/>
              </w:rPr>
            </w:pPr>
          </w:p>
        </w:tc>
        <w:tc>
          <w:tcPr>
            <w:tcW w:w="1157" w:type="dxa"/>
            <w:tcMar>
              <w:left w:w="29" w:type="dxa"/>
              <w:right w:w="29" w:type="dxa"/>
            </w:tcMar>
          </w:tcPr>
          <w:p w:rsidR="00506A8A" w:rsidRPr="002E3481" w:rsidRDefault="00506A8A">
            <w:pPr>
              <w:rPr>
                <w:rFonts w:ascii="Cambria" w:hAnsi="Cambria"/>
                <w:sz w:val="20"/>
                <w:u w:val="single"/>
              </w:rPr>
            </w:pPr>
          </w:p>
        </w:tc>
        <w:tc>
          <w:tcPr>
            <w:tcW w:w="916"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r>
      <w:tr w:rsidR="00506A8A" w:rsidRPr="002E3481" w:rsidTr="00973D8C">
        <w:trPr>
          <w:trHeight w:val="276"/>
        </w:trPr>
        <w:tc>
          <w:tcPr>
            <w:tcW w:w="936" w:type="dxa"/>
            <w:tcMar>
              <w:left w:w="29" w:type="dxa"/>
              <w:right w:w="29" w:type="dxa"/>
            </w:tcMar>
          </w:tcPr>
          <w:p w:rsidR="00506A8A" w:rsidRPr="002E3481" w:rsidRDefault="00506A8A">
            <w:pPr>
              <w:jc w:val="both"/>
              <w:rPr>
                <w:rFonts w:ascii="Cambria" w:hAnsi="Cambria"/>
                <w:sz w:val="20"/>
                <w:u w:val="single"/>
              </w:rPr>
            </w:pPr>
          </w:p>
        </w:tc>
        <w:tc>
          <w:tcPr>
            <w:tcW w:w="1185"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086" w:type="dxa"/>
            <w:tcMar>
              <w:left w:w="29" w:type="dxa"/>
              <w:right w:w="29" w:type="dxa"/>
            </w:tcMar>
          </w:tcPr>
          <w:p w:rsidR="00506A8A" w:rsidRPr="002E3481" w:rsidRDefault="00506A8A">
            <w:pPr>
              <w:rPr>
                <w:rFonts w:ascii="Cambria" w:hAnsi="Cambria"/>
                <w:sz w:val="20"/>
                <w:u w:val="single"/>
              </w:rPr>
            </w:pPr>
          </w:p>
        </w:tc>
        <w:tc>
          <w:tcPr>
            <w:tcW w:w="1157" w:type="dxa"/>
            <w:tcMar>
              <w:left w:w="29" w:type="dxa"/>
              <w:right w:w="29" w:type="dxa"/>
            </w:tcMar>
          </w:tcPr>
          <w:p w:rsidR="00506A8A" w:rsidRPr="002E3481" w:rsidRDefault="00506A8A">
            <w:pPr>
              <w:rPr>
                <w:rFonts w:ascii="Cambria" w:hAnsi="Cambria"/>
                <w:sz w:val="20"/>
                <w:u w:val="single"/>
              </w:rPr>
            </w:pPr>
          </w:p>
        </w:tc>
        <w:tc>
          <w:tcPr>
            <w:tcW w:w="916"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r>
    </w:tbl>
    <w:p w:rsidR="00BA529A" w:rsidRPr="002E3481" w:rsidRDefault="00BA529A">
      <w:pPr>
        <w:ind w:left="540" w:hanging="540"/>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Existing commitments and on-going works:</w:t>
      </w:r>
    </w:p>
    <w:p w:rsidR="00BA529A" w:rsidRPr="002E3481" w:rsidRDefault="00BA529A">
      <w:pPr>
        <w:jc w:val="both"/>
        <w:rPr>
          <w:rFonts w:ascii="Cambria" w:hAnsi="Cambri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3"/>
        <w:gridCol w:w="1089"/>
        <w:gridCol w:w="1386"/>
        <w:gridCol w:w="1386"/>
        <w:gridCol w:w="1584"/>
        <w:gridCol w:w="1782"/>
        <w:gridCol w:w="1584"/>
      </w:tblGrid>
      <w:tr w:rsidR="00BA529A" w:rsidRPr="002E3481" w:rsidTr="00973D8C">
        <w:trPr>
          <w:trHeight w:val="1698"/>
        </w:trPr>
        <w:tc>
          <w:tcPr>
            <w:tcW w:w="1603"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Description of Work</w:t>
            </w:r>
          </w:p>
          <w:p w:rsidR="00BA529A" w:rsidRPr="002E3481" w:rsidRDefault="00BA529A">
            <w:pPr>
              <w:rPr>
                <w:rFonts w:ascii="Cambria" w:hAnsi="Cambria"/>
                <w:b/>
                <w:sz w:val="20"/>
              </w:rPr>
            </w:pPr>
          </w:p>
          <w:p w:rsidR="00BA529A" w:rsidRPr="002E3481" w:rsidRDefault="00BA529A">
            <w:pPr>
              <w:rPr>
                <w:rFonts w:ascii="Cambria" w:hAnsi="Cambria"/>
                <w:b/>
                <w:sz w:val="20"/>
              </w:rPr>
            </w:pPr>
          </w:p>
          <w:p w:rsidR="00506A8A" w:rsidRPr="002E3481" w:rsidRDefault="00506A8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(1)</w:t>
            </w:r>
          </w:p>
        </w:tc>
        <w:tc>
          <w:tcPr>
            <w:tcW w:w="1089"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Place &amp; State</w:t>
            </w:r>
          </w:p>
          <w:p w:rsidR="00BA529A" w:rsidRPr="002E3481" w:rsidRDefault="00BA529A">
            <w:pPr>
              <w:rPr>
                <w:rFonts w:ascii="Cambria" w:hAnsi="Cambria"/>
                <w:b/>
                <w:sz w:val="20"/>
              </w:rPr>
            </w:pPr>
          </w:p>
          <w:p w:rsidR="00506A8A" w:rsidRPr="002E3481" w:rsidRDefault="00506A8A">
            <w:pPr>
              <w:rPr>
                <w:rFonts w:ascii="Cambria" w:hAnsi="Cambria"/>
                <w:b/>
                <w:sz w:val="20"/>
              </w:rPr>
            </w:pPr>
          </w:p>
          <w:p w:rsidR="00BA529A" w:rsidRPr="002E3481" w:rsidRDefault="00BA529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(2)</w:t>
            </w:r>
          </w:p>
        </w:tc>
        <w:tc>
          <w:tcPr>
            <w:tcW w:w="1386"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Contract No. &amp; Date</w:t>
            </w:r>
          </w:p>
          <w:p w:rsidR="00BA529A" w:rsidRPr="002E3481" w:rsidRDefault="00BA529A">
            <w:pPr>
              <w:rPr>
                <w:rFonts w:ascii="Cambria" w:hAnsi="Cambria"/>
                <w:b/>
                <w:sz w:val="20"/>
              </w:rPr>
            </w:pPr>
          </w:p>
          <w:p w:rsidR="00506A8A" w:rsidRPr="002E3481" w:rsidRDefault="00506A8A">
            <w:pPr>
              <w:rPr>
                <w:rFonts w:ascii="Cambria" w:hAnsi="Cambria"/>
                <w:b/>
                <w:sz w:val="20"/>
              </w:rPr>
            </w:pPr>
          </w:p>
          <w:p w:rsidR="00BA529A" w:rsidRPr="002E3481" w:rsidRDefault="00BA529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(3)</w:t>
            </w:r>
          </w:p>
        </w:tc>
        <w:tc>
          <w:tcPr>
            <w:tcW w:w="1386"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 xml:space="preserve">Value of Contract </w:t>
            </w:r>
          </w:p>
          <w:p w:rsidR="00BA529A" w:rsidRPr="002E3481" w:rsidRDefault="00BA529A">
            <w:pPr>
              <w:rPr>
                <w:rFonts w:ascii="Cambria" w:hAnsi="Cambria"/>
                <w:b/>
                <w:sz w:val="20"/>
              </w:rPr>
            </w:pPr>
            <w:r w:rsidRPr="002E3481">
              <w:rPr>
                <w:rFonts w:ascii="Cambria" w:hAnsi="Cambria"/>
                <w:b/>
                <w:sz w:val="20"/>
              </w:rPr>
              <w:t>(Rs. Lakh)</w:t>
            </w:r>
          </w:p>
          <w:p w:rsidR="00BA529A" w:rsidRPr="002E3481" w:rsidRDefault="00BA529A">
            <w:pPr>
              <w:rPr>
                <w:rFonts w:ascii="Cambria" w:hAnsi="Cambria"/>
                <w:b/>
                <w:sz w:val="20"/>
              </w:rPr>
            </w:pPr>
          </w:p>
          <w:p w:rsidR="00506A8A" w:rsidRPr="002E3481" w:rsidRDefault="00506A8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(4)</w:t>
            </w:r>
          </w:p>
        </w:tc>
        <w:tc>
          <w:tcPr>
            <w:tcW w:w="1584"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Stipulated period of completion</w:t>
            </w:r>
          </w:p>
          <w:p w:rsidR="00BA529A" w:rsidRPr="002E3481" w:rsidRDefault="00BA529A">
            <w:pPr>
              <w:rPr>
                <w:rFonts w:ascii="Cambria" w:hAnsi="Cambria"/>
                <w:b/>
                <w:sz w:val="20"/>
              </w:rPr>
            </w:pPr>
          </w:p>
          <w:p w:rsidR="00BA529A" w:rsidRPr="002E3481" w:rsidRDefault="00BA529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(5)</w:t>
            </w:r>
          </w:p>
        </w:tc>
        <w:tc>
          <w:tcPr>
            <w:tcW w:w="1782"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 xml:space="preserve">Value of works* remaining to be completed </w:t>
            </w:r>
          </w:p>
          <w:p w:rsidR="00BA529A" w:rsidRPr="002E3481" w:rsidRDefault="00BA529A">
            <w:pPr>
              <w:rPr>
                <w:rFonts w:ascii="Cambria" w:hAnsi="Cambria"/>
                <w:b/>
                <w:sz w:val="20"/>
              </w:rPr>
            </w:pPr>
            <w:r w:rsidRPr="002E3481">
              <w:rPr>
                <w:rFonts w:ascii="Cambria" w:hAnsi="Cambria"/>
                <w:b/>
                <w:sz w:val="20"/>
              </w:rPr>
              <w:t>(Rs. Lakhs)</w:t>
            </w:r>
          </w:p>
          <w:p w:rsidR="00BA529A" w:rsidRPr="002E3481" w:rsidRDefault="00BA529A">
            <w:pPr>
              <w:jc w:val="center"/>
              <w:rPr>
                <w:rFonts w:ascii="Cambria" w:hAnsi="Cambria"/>
                <w:b/>
                <w:sz w:val="20"/>
              </w:rPr>
            </w:pPr>
            <w:r w:rsidRPr="002E3481">
              <w:rPr>
                <w:rFonts w:ascii="Cambria" w:hAnsi="Cambria"/>
                <w:b/>
                <w:sz w:val="20"/>
              </w:rPr>
              <w:t>(6)</w:t>
            </w:r>
          </w:p>
        </w:tc>
        <w:tc>
          <w:tcPr>
            <w:tcW w:w="1584"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Anticipated date of completion</w:t>
            </w:r>
          </w:p>
          <w:p w:rsidR="00BA529A" w:rsidRPr="002E3481" w:rsidRDefault="00BA529A">
            <w:pPr>
              <w:rPr>
                <w:rFonts w:ascii="Cambria" w:hAnsi="Cambria"/>
                <w:b/>
                <w:sz w:val="20"/>
              </w:rPr>
            </w:pPr>
          </w:p>
          <w:p w:rsidR="00BA529A" w:rsidRPr="002E3481" w:rsidRDefault="00BA529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(7)</w:t>
            </w:r>
          </w:p>
        </w:tc>
      </w:tr>
      <w:tr w:rsidR="00BA529A" w:rsidRPr="002E3481" w:rsidTr="00973D8C">
        <w:trPr>
          <w:trHeight w:val="283"/>
        </w:trPr>
        <w:tc>
          <w:tcPr>
            <w:tcW w:w="1603" w:type="dxa"/>
            <w:tcMar>
              <w:left w:w="43" w:type="dxa"/>
              <w:right w:w="43" w:type="dxa"/>
            </w:tcMar>
          </w:tcPr>
          <w:p w:rsidR="00BA529A" w:rsidRPr="002E3481" w:rsidRDefault="00BA529A">
            <w:pPr>
              <w:jc w:val="both"/>
              <w:rPr>
                <w:rFonts w:ascii="Cambria" w:hAnsi="Cambria"/>
                <w:sz w:val="20"/>
              </w:rPr>
            </w:pPr>
          </w:p>
        </w:tc>
        <w:tc>
          <w:tcPr>
            <w:tcW w:w="1089" w:type="dxa"/>
            <w:tcMar>
              <w:left w:w="43" w:type="dxa"/>
              <w:right w:w="43" w:type="dxa"/>
            </w:tcMar>
          </w:tcPr>
          <w:p w:rsidR="00BA529A" w:rsidRPr="002E3481" w:rsidRDefault="00BA529A">
            <w:pPr>
              <w:jc w:val="both"/>
              <w:rPr>
                <w:rFonts w:ascii="Cambria" w:hAnsi="Cambria"/>
                <w:sz w:val="20"/>
              </w:rPr>
            </w:pPr>
          </w:p>
        </w:tc>
        <w:tc>
          <w:tcPr>
            <w:tcW w:w="1386" w:type="dxa"/>
            <w:tcMar>
              <w:left w:w="43" w:type="dxa"/>
              <w:right w:w="43" w:type="dxa"/>
            </w:tcMar>
          </w:tcPr>
          <w:p w:rsidR="00BA529A" w:rsidRPr="002E3481" w:rsidRDefault="00BA529A">
            <w:pPr>
              <w:jc w:val="both"/>
              <w:rPr>
                <w:rFonts w:ascii="Cambria" w:hAnsi="Cambria"/>
                <w:sz w:val="20"/>
              </w:rPr>
            </w:pPr>
          </w:p>
        </w:tc>
        <w:tc>
          <w:tcPr>
            <w:tcW w:w="1386" w:type="dxa"/>
            <w:tcMar>
              <w:left w:w="43" w:type="dxa"/>
              <w:right w:w="43" w:type="dxa"/>
            </w:tcMar>
          </w:tcPr>
          <w:p w:rsidR="00BA529A" w:rsidRPr="002E3481" w:rsidRDefault="00BA529A">
            <w:pPr>
              <w:jc w:val="both"/>
              <w:rPr>
                <w:rFonts w:ascii="Cambria" w:hAnsi="Cambria"/>
                <w:sz w:val="20"/>
              </w:rPr>
            </w:pPr>
          </w:p>
        </w:tc>
        <w:tc>
          <w:tcPr>
            <w:tcW w:w="1584" w:type="dxa"/>
            <w:tcMar>
              <w:left w:w="43" w:type="dxa"/>
              <w:right w:w="43" w:type="dxa"/>
            </w:tcMar>
          </w:tcPr>
          <w:p w:rsidR="00BA529A" w:rsidRPr="002E3481" w:rsidRDefault="00BA529A">
            <w:pPr>
              <w:jc w:val="both"/>
              <w:rPr>
                <w:rFonts w:ascii="Cambria" w:hAnsi="Cambria"/>
                <w:sz w:val="20"/>
              </w:rPr>
            </w:pPr>
          </w:p>
        </w:tc>
        <w:tc>
          <w:tcPr>
            <w:tcW w:w="1782" w:type="dxa"/>
            <w:tcMar>
              <w:left w:w="43" w:type="dxa"/>
              <w:right w:w="43" w:type="dxa"/>
            </w:tcMar>
          </w:tcPr>
          <w:p w:rsidR="00BA529A" w:rsidRPr="002E3481" w:rsidRDefault="00BA529A">
            <w:pPr>
              <w:jc w:val="both"/>
              <w:rPr>
                <w:rFonts w:ascii="Cambria" w:hAnsi="Cambria"/>
                <w:sz w:val="20"/>
              </w:rPr>
            </w:pPr>
          </w:p>
        </w:tc>
        <w:tc>
          <w:tcPr>
            <w:tcW w:w="1584" w:type="dxa"/>
            <w:tcMar>
              <w:left w:w="43" w:type="dxa"/>
              <w:right w:w="43" w:type="dxa"/>
            </w:tcMar>
          </w:tcPr>
          <w:p w:rsidR="00BA529A" w:rsidRPr="002E3481" w:rsidRDefault="00BA529A">
            <w:pPr>
              <w:jc w:val="both"/>
              <w:rPr>
                <w:rFonts w:ascii="Cambria" w:hAnsi="Cambria"/>
                <w:sz w:val="20"/>
              </w:rPr>
            </w:pPr>
          </w:p>
        </w:tc>
      </w:tr>
      <w:tr w:rsidR="00506A8A" w:rsidRPr="002E3481" w:rsidTr="00973D8C">
        <w:trPr>
          <w:trHeight w:val="270"/>
        </w:trPr>
        <w:tc>
          <w:tcPr>
            <w:tcW w:w="1603" w:type="dxa"/>
            <w:tcMar>
              <w:left w:w="43" w:type="dxa"/>
              <w:right w:w="43" w:type="dxa"/>
            </w:tcMar>
          </w:tcPr>
          <w:p w:rsidR="00506A8A" w:rsidRPr="002E3481" w:rsidRDefault="00506A8A">
            <w:pPr>
              <w:jc w:val="both"/>
              <w:rPr>
                <w:rFonts w:ascii="Cambria" w:hAnsi="Cambria"/>
                <w:sz w:val="20"/>
              </w:rPr>
            </w:pPr>
          </w:p>
        </w:tc>
        <w:tc>
          <w:tcPr>
            <w:tcW w:w="1089"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c>
          <w:tcPr>
            <w:tcW w:w="1782"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r>
      <w:tr w:rsidR="00506A8A" w:rsidRPr="002E3481" w:rsidTr="00973D8C">
        <w:trPr>
          <w:trHeight w:val="283"/>
        </w:trPr>
        <w:tc>
          <w:tcPr>
            <w:tcW w:w="1603" w:type="dxa"/>
            <w:tcMar>
              <w:left w:w="43" w:type="dxa"/>
              <w:right w:w="43" w:type="dxa"/>
            </w:tcMar>
          </w:tcPr>
          <w:p w:rsidR="00506A8A" w:rsidRPr="002E3481" w:rsidRDefault="00506A8A">
            <w:pPr>
              <w:jc w:val="both"/>
              <w:rPr>
                <w:rFonts w:ascii="Cambria" w:hAnsi="Cambria"/>
                <w:sz w:val="20"/>
              </w:rPr>
            </w:pPr>
          </w:p>
        </w:tc>
        <w:tc>
          <w:tcPr>
            <w:tcW w:w="1089"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c>
          <w:tcPr>
            <w:tcW w:w="1782"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r>
      <w:tr w:rsidR="00506A8A" w:rsidRPr="002E3481" w:rsidTr="00973D8C">
        <w:trPr>
          <w:trHeight w:val="283"/>
        </w:trPr>
        <w:tc>
          <w:tcPr>
            <w:tcW w:w="1603" w:type="dxa"/>
            <w:tcMar>
              <w:left w:w="43" w:type="dxa"/>
              <w:right w:w="43" w:type="dxa"/>
            </w:tcMar>
          </w:tcPr>
          <w:p w:rsidR="00506A8A" w:rsidRPr="002E3481" w:rsidRDefault="00506A8A">
            <w:pPr>
              <w:jc w:val="both"/>
              <w:rPr>
                <w:rFonts w:ascii="Cambria" w:hAnsi="Cambria"/>
                <w:sz w:val="20"/>
              </w:rPr>
            </w:pPr>
          </w:p>
        </w:tc>
        <w:tc>
          <w:tcPr>
            <w:tcW w:w="1089"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c>
          <w:tcPr>
            <w:tcW w:w="1782"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r>
    </w:tbl>
    <w:p w:rsidR="00BA529A" w:rsidRPr="002E3481" w:rsidRDefault="00BA529A">
      <w:pPr>
        <w:jc w:val="both"/>
        <w:rPr>
          <w:rFonts w:ascii="Cambria" w:hAnsi="Cambria"/>
          <w:sz w:val="20"/>
        </w:rPr>
      </w:pPr>
    </w:p>
    <w:p w:rsidR="00BA529A" w:rsidRPr="002E3481" w:rsidRDefault="00BA529A">
      <w:pPr>
        <w:rPr>
          <w:rFonts w:ascii="Cambria" w:hAnsi="Cambria"/>
          <w:sz w:val="20"/>
        </w:rPr>
      </w:pPr>
      <w:r w:rsidRPr="002E3481">
        <w:rPr>
          <w:rFonts w:ascii="Cambria" w:hAnsi="Cambria"/>
          <w:sz w:val="20"/>
        </w:rPr>
        <w:t>*</w:t>
      </w:r>
      <w:r w:rsidRPr="002E3481">
        <w:rPr>
          <w:rFonts w:ascii="Cambria" w:hAnsi="Cambria"/>
          <w:sz w:val="20"/>
        </w:rPr>
        <w:tab/>
        <w:t>Enclose a certificate from Engineer concerned.</w:t>
      </w:r>
    </w:p>
    <w:p w:rsidR="00BA529A" w:rsidRPr="002E3481" w:rsidRDefault="00BA529A">
      <w:pPr>
        <w:rPr>
          <w:rFonts w:ascii="Cambria" w:hAnsi="Cambria"/>
          <w:sz w:val="20"/>
        </w:rPr>
      </w:pPr>
      <w:r w:rsidRPr="002E3481">
        <w:rPr>
          <w:rFonts w:ascii="Cambria" w:hAnsi="Cambria"/>
          <w:sz w:val="20"/>
        </w:rPr>
        <w:t>**</w:t>
      </w:r>
      <w:r w:rsidRPr="002E3481">
        <w:rPr>
          <w:rFonts w:ascii="Cambria" w:hAnsi="Cambria"/>
          <w:sz w:val="20"/>
        </w:rPr>
        <w:tab/>
        <w:t>Modify as appropriate.</w:t>
      </w:r>
    </w:p>
    <w:p w:rsidR="00BA529A" w:rsidRPr="002E3481" w:rsidRDefault="00BA529A">
      <w:pPr>
        <w:rPr>
          <w:rFonts w:ascii="Cambria" w:hAnsi="Cambria"/>
          <w:sz w:val="20"/>
        </w:rPr>
      </w:pPr>
      <w:r w:rsidRPr="002E3481">
        <w:rPr>
          <w:rFonts w:ascii="Cambria" w:hAnsi="Cambria"/>
          <w:sz w:val="20"/>
        </w:rPr>
        <w:br w:type="page"/>
      </w:r>
      <w:r w:rsidRPr="002E3481">
        <w:rPr>
          <w:rFonts w:ascii="Cambria" w:hAnsi="Cambria"/>
          <w:b/>
          <w:sz w:val="20"/>
        </w:rPr>
        <w:lastRenderedPageBreak/>
        <w:t>1.4</w:t>
      </w:r>
      <w:r w:rsidRPr="002E3481">
        <w:rPr>
          <w:rFonts w:ascii="Cambria" w:hAnsi="Cambria"/>
          <w:b/>
          <w:sz w:val="20"/>
        </w:rPr>
        <w:tab/>
      </w:r>
      <w:r w:rsidRPr="002E3481">
        <w:rPr>
          <w:rFonts w:ascii="Cambria" w:hAnsi="Cambria"/>
          <w:sz w:val="20"/>
        </w:rPr>
        <w:t>Proposed subcontracts and firms involved.</w:t>
      </w:r>
    </w:p>
    <w:p w:rsidR="00BA529A" w:rsidRPr="002E3481" w:rsidRDefault="00BA529A">
      <w:pPr>
        <w:jc w:val="both"/>
        <w:rPr>
          <w:rFonts w:ascii="Cambria" w:hAnsi="Cambria"/>
          <w:sz w:val="20"/>
        </w:rPr>
      </w:pPr>
      <w:r w:rsidRPr="002E3481">
        <w:rPr>
          <w:rFonts w:ascii="Cambria" w:hAnsi="Cambria"/>
          <w:sz w:val="20"/>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2154"/>
        <w:gridCol w:w="2581"/>
        <w:gridCol w:w="2581"/>
      </w:tblGrid>
      <w:tr w:rsidR="00BA529A" w:rsidRPr="002E3481" w:rsidTr="00973D8C">
        <w:trPr>
          <w:trHeight w:val="1056"/>
        </w:trPr>
        <w:tc>
          <w:tcPr>
            <w:tcW w:w="2438" w:type="dxa"/>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Sections of the works</w:t>
            </w:r>
          </w:p>
        </w:tc>
        <w:tc>
          <w:tcPr>
            <w:tcW w:w="2154" w:type="dxa"/>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Value of Sub-contract</w:t>
            </w:r>
          </w:p>
        </w:tc>
        <w:tc>
          <w:tcPr>
            <w:tcW w:w="2581" w:type="dxa"/>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Sub-contractor (name &amp; address)</w:t>
            </w:r>
          </w:p>
        </w:tc>
        <w:tc>
          <w:tcPr>
            <w:tcW w:w="2581" w:type="dxa"/>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Experience in similar work</w:t>
            </w:r>
          </w:p>
          <w:p w:rsidR="00BA529A" w:rsidRPr="002E3481" w:rsidRDefault="00BA529A">
            <w:pPr>
              <w:jc w:val="center"/>
              <w:rPr>
                <w:rFonts w:ascii="Cambria" w:hAnsi="Cambria"/>
                <w:b/>
                <w:sz w:val="20"/>
              </w:rPr>
            </w:pPr>
          </w:p>
        </w:tc>
      </w:tr>
      <w:tr w:rsidR="00BA529A" w:rsidRPr="002E3481" w:rsidTr="00973D8C">
        <w:trPr>
          <w:trHeight w:val="264"/>
        </w:trPr>
        <w:tc>
          <w:tcPr>
            <w:tcW w:w="2438" w:type="dxa"/>
          </w:tcPr>
          <w:p w:rsidR="00BA529A" w:rsidRPr="002E3481" w:rsidRDefault="00BA529A">
            <w:pPr>
              <w:jc w:val="center"/>
              <w:rPr>
                <w:rFonts w:ascii="Cambria" w:hAnsi="Cambria"/>
                <w:b/>
                <w:sz w:val="20"/>
              </w:rPr>
            </w:pPr>
          </w:p>
        </w:tc>
        <w:tc>
          <w:tcPr>
            <w:tcW w:w="2154" w:type="dxa"/>
          </w:tcPr>
          <w:p w:rsidR="00BA529A" w:rsidRPr="002E3481" w:rsidRDefault="00BA529A">
            <w:pPr>
              <w:jc w:val="center"/>
              <w:rPr>
                <w:rFonts w:ascii="Cambria" w:hAnsi="Cambria"/>
                <w:b/>
                <w:sz w:val="20"/>
              </w:rPr>
            </w:pPr>
          </w:p>
        </w:tc>
        <w:tc>
          <w:tcPr>
            <w:tcW w:w="2581" w:type="dxa"/>
          </w:tcPr>
          <w:p w:rsidR="00BA529A" w:rsidRPr="002E3481" w:rsidRDefault="00BA529A">
            <w:pPr>
              <w:jc w:val="center"/>
              <w:rPr>
                <w:rFonts w:ascii="Cambria" w:hAnsi="Cambria"/>
                <w:b/>
                <w:sz w:val="20"/>
              </w:rPr>
            </w:pPr>
          </w:p>
        </w:tc>
        <w:tc>
          <w:tcPr>
            <w:tcW w:w="2581" w:type="dxa"/>
          </w:tcPr>
          <w:p w:rsidR="00BA529A" w:rsidRPr="002E3481" w:rsidRDefault="00BA529A">
            <w:pPr>
              <w:jc w:val="center"/>
              <w:rPr>
                <w:rFonts w:ascii="Cambria" w:hAnsi="Cambria"/>
                <w:b/>
                <w:sz w:val="20"/>
              </w:rPr>
            </w:pPr>
          </w:p>
        </w:tc>
      </w:tr>
      <w:tr w:rsidR="00506A8A" w:rsidRPr="002E3481" w:rsidTr="00973D8C">
        <w:trPr>
          <w:trHeight w:val="252"/>
        </w:trPr>
        <w:tc>
          <w:tcPr>
            <w:tcW w:w="2438" w:type="dxa"/>
          </w:tcPr>
          <w:p w:rsidR="00506A8A" w:rsidRPr="002E3481" w:rsidRDefault="00506A8A">
            <w:pPr>
              <w:jc w:val="center"/>
              <w:rPr>
                <w:rFonts w:ascii="Cambria" w:hAnsi="Cambria"/>
                <w:b/>
                <w:sz w:val="20"/>
              </w:rPr>
            </w:pPr>
          </w:p>
        </w:tc>
        <w:tc>
          <w:tcPr>
            <w:tcW w:w="2154" w:type="dxa"/>
          </w:tcPr>
          <w:p w:rsidR="00506A8A" w:rsidRPr="002E3481" w:rsidRDefault="00506A8A">
            <w:pPr>
              <w:jc w:val="center"/>
              <w:rPr>
                <w:rFonts w:ascii="Cambria" w:hAnsi="Cambria"/>
                <w:b/>
                <w:sz w:val="20"/>
              </w:rPr>
            </w:pPr>
          </w:p>
        </w:tc>
        <w:tc>
          <w:tcPr>
            <w:tcW w:w="2581" w:type="dxa"/>
          </w:tcPr>
          <w:p w:rsidR="00506A8A" w:rsidRPr="002E3481" w:rsidRDefault="00506A8A">
            <w:pPr>
              <w:jc w:val="center"/>
              <w:rPr>
                <w:rFonts w:ascii="Cambria" w:hAnsi="Cambria"/>
                <w:b/>
                <w:sz w:val="20"/>
              </w:rPr>
            </w:pPr>
          </w:p>
        </w:tc>
        <w:tc>
          <w:tcPr>
            <w:tcW w:w="2581" w:type="dxa"/>
          </w:tcPr>
          <w:p w:rsidR="00506A8A" w:rsidRPr="002E3481" w:rsidRDefault="00506A8A">
            <w:pPr>
              <w:jc w:val="center"/>
              <w:rPr>
                <w:rFonts w:ascii="Cambria" w:hAnsi="Cambria"/>
                <w:b/>
                <w:sz w:val="20"/>
              </w:rPr>
            </w:pPr>
          </w:p>
        </w:tc>
      </w:tr>
      <w:tr w:rsidR="00506A8A" w:rsidRPr="002E3481" w:rsidTr="00973D8C">
        <w:trPr>
          <w:trHeight w:val="264"/>
        </w:trPr>
        <w:tc>
          <w:tcPr>
            <w:tcW w:w="2438" w:type="dxa"/>
          </w:tcPr>
          <w:p w:rsidR="00506A8A" w:rsidRPr="002E3481" w:rsidRDefault="00506A8A">
            <w:pPr>
              <w:jc w:val="center"/>
              <w:rPr>
                <w:rFonts w:ascii="Cambria" w:hAnsi="Cambria"/>
                <w:b/>
                <w:sz w:val="20"/>
              </w:rPr>
            </w:pPr>
          </w:p>
        </w:tc>
        <w:tc>
          <w:tcPr>
            <w:tcW w:w="2154" w:type="dxa"/>
          </w:tcPr>
          <w:p w:rsidR="00506A8A" w:rsidRPr="002E3481" w:rsidRDefault="00506A8A">
            <w:pPr>
              <w:jc w:val="center"/>
              <w:rPr>
                <w:rFonts w:ascii="Cambria" w:hAnsi="Cambria"/>
                <w:b/>
                <w:sz w:val="20"/>
              </w:rPr>
            </w:pPr>
          </w:p>
        </w:tc>
        <w:tc>
          <w:tcPr>
            <w:tcW w:w="2581" w:type="dxa"/>
          </w:tcPr>
          <w:p w:rsidR="00506A8A" w:rsidRPr="002E3481" w:rsidRDefault="00506A8A">
            <w:pPr>
              <w:jc w:val="center"/>
              <w:rPr>
                <w:rFonts w:ascii="Cambria" w:hAnsi="Cambria"/>
                <w:b/>
                <w:sz w:val="20"/>
              </w:rPr>
            </w:pPr>
          </w:p>
        </w:tc>
        <w:tc>
          <w:tcPr>
            <w:tcW w:w="2581" w:type="dxa"/>
          </w:tcPr>
          <w:p w:rsidR="00506A8A" w:rsidRPr="002E3481" w:rsidRDefault="00506A8A">
            <w:pPr>
              <w:jc w:val="center"/>
              <w:rPr>
                <w:rFonts w:ascii="Cambria" w:hAnsi="Cambria"/>
                <w:b/>
                <w:sz w:val="20"/>
              </w:rPr>
            </w:pPr>
          </w:p>
        </w:tc>
      </w:tr>
    </w:tbl>
    <w:p w:rsidR="00BA529A" w:rsidRPr="002E3481" w:rsidRDefault="00BA529A">
      <w:pPr>
        <w:jc w:val="both"/>
        <w:rPr>
          <w:rFonts w:ascii="Cambria" w:hAnsi="Cambria"/>
          <w:b/>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p>
    <w:p w:rsidR="00BA529A" w:rsidRPr="002E3481" w:rsidRDefault="00BA529A">
      <w:pPr>
        <w:ind w:left="720" w:hanging="720"/>
        <w:jc w:val="both"/>
        <w:rPr>
          <w:rFonts w:ascii="Cambria" w:hAnsi="Cambria"/>
          <w:sz w:val="20"/>
        </w:rPr>
      </w:pPr>
      <w:r w:rsidRPr="002E3481">
        <w:rPr>
          <w:rFonts w:ascii="Cambria" w:hAnsi="Cambria"/>
          <w:b/>
          <w:sz w:val="20"/>
        </w:rPr>
        <w:t>1.5</w:t>
      </w:r>
      <w:r w:rsidRPr="002E3481">
        <w:rPr>
          <w:rFonts w:ascii="Cambria" w:hAnsi="Cambria"/>
          <w:b/>
          <w:sz w:val="20"/>
        </w:rPr>
        <w:tab/>
      </w:r>
      <w:r w:rsidRPr="002E3481">
        <w:rPr>
          <w:rFonts w:ascii="Cambria" w:hAnsi="Cambria"/>
          <w:sz w:val="20"/>
        </w:rPr>
        <w:t>Evidence of access to financial resources to meet the requirement of working capital: cash in hand, lines of credit, etc. List them below and attach copies of support</w:t>
      </w:r>
      <w:r w:rsidR="00FD5CE2" w:rsidRPr="002E3481">
        <w:rPr>
          <w:rFonts w:ascii="Cambria" w:hAnsi="Cambria"/>
          <w:sz w:val="20"/>
        </w:rPr>
        <w:t>ing</w:t>
      </w:r>
      <w:r w:rsidRPr="002E3481">
        <w:rPr>
          <w:rFonts w:ascii="Cambria" w:hAnsi="Cambria"/>
          <w:sz w:val="20"/>
        </w:rPr>
        <w:t xml:space="preserve"> documents.</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1.6</w:t>
      </w:r>
      <w:r w:rsidRPr="002E3481">
        <w:rPr>
          <w:rFonts w:ascii="Cambria" w:hAnsi="Cambria"/>
          <w:b/>
          <w:sz w:val="20"/>
        </w:rPr>
        <w:tab/>
      </w:r>
      <w:r w:rsidRPr="002E3481">
        <w:rPr>
          <w:rFonts w:ascii="Cambria" w:hAnsi="Cambria"/>
          <w:sz w:val="20"/>
        </w:rPr>
        <w:t>Name, address, and telephone, telex, and fax numbers of the Bidders’ bankers who may provide references if contacted by the Employer.</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1.7</w:t>
      </w:r>
      <w:r w:rsidRPr="002E3481">
        <w:rPr>
          <w:rFonts w:ascii="Cambria" w:hAnsi="Cambria"/>
          <w:b/>
          <w:sz w:val="20"/>
        </w:rPr>
        <w:tab/>
      </w:r>
      <w:r w:rsidRPr="002E3481">
        <w:rPr>
          <w:rFonts w:ascii="Cambria" w:hAnsi="Cambria"/>
          <w:sz w:val="20"/>
        </w:rPr>
        <w:t>Information on litigation history in which the Bidder is involved.</w:t>
      </w:r>
    </w:p>
    <w:p w:rsidR="00BA529A" w:rsidRPr="002E3481" w:rsidRDefault="00BA529A">
      <w:pPr>
        <w:ind w:left="720" w:hanging="720"/>
        <w:jc w:val="both"/>
        <w:rPr>
          <w:rFonts w:ascii="Cambria" w:hAnsi="Cambria"/>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0"/>
        <w:gridCol w:w="1534"/>
        <w:gridCol w:w="2427"/>
        <w:gridCol w:w="1650"/>
        <w:gridCol w:w="2554"/>
      </w:tblGrid>
      <w:tr w:rsidR="00BA529A" w:rsidRPr="002E3481" w:rsidTr="00973D8C">
        <w:trPr>
          <w:trHeight w:val="998"/>
        </w:trPr>
        <w:tc>
          <w:tcPr>
            <w:tcW w:w="1650"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Other party(ies)</w:t>
            </w:r>
          </w:p>
        </w:tc>
        <w:tc>
          <w:tcPr>
            <w:tcW w:w="1534"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 xml:space="preserve">Employer </w:t>
            </w:r>
          </w:p>
        </w:tc>
        <w:tc>
          <w:tcPr>
            <w:tcW w:w="2427"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Cause of dispute</w:t>
            </w:r>
          </w:p>
        </w:tc>
        <w:tc>
          <w:tcPr>
            <w:tcW w:w="1650"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Amount involved</w:t>
            </w:r>
          </w:p>
        </w:tc>
        <w:tc>
          <w:tcPr>
            <w:tcW w:w="2554"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Remarks showing present status</w:t>
            </w:r>
          </w:p>
          <w:p w:rsidR="00BA529A" w:rsidRPr="002E3481" w:rsidRDefault="00BA529A">
            <w:pPr>
              <w:jc w:val="both"/>
              <w:rPr>
                <w:rFonts w:ascii="Cambria" w:hAnsi="Cambria"/>
                <w:b/>
                <w:sz w:val="20"/>
              </w:rPr>
            </w:pPr>
          </w:p>
        </w:tc>
      </w:tr>
      <w:tr w:rsidR="00BA529A" w:rsidRPr="002E3481" w:rsidTr="00973D8C">
        <w:trPr>
          <w:trHeight w:val="249"/>
        </w:trPr>
        <w:tc>
          <w:tcPr>
            <w:tcW w:w="1650" w:type="dxa"/>
          </w:tcPr>
          <w:p w:rsidR="00BA529A" w:rsidRPr="002E3481" w:rsidRDefault="00BA529A">
            <w:pPr>
              <w:jc w:val="both"/>
              <w:rPr>
                <w:rFonts w:ascii="Cambria" w:hAnsi="Cambria"/>
                <w:sz w:val="20"/>
              </w:rPr>
            </w:pPr>
          </w:p>
        </w:tc>
        <w:tc>
          <w:tcPr>
            <w:tcW w:w="1534" w:type="dxa"/>
          </w:tcPr>
          <w:p w:rsidR="00BA529A" w:rsidRPr="002E3481" w:rsidRDefault="00BA529A">
            <w:pPr>
              <w:jc w:val="both"/>
              <w:rPr>
                <w:rFonts w:ascii="Cambria" w:hAnsi="Cambria"/>
                <w:sz w:val="20"/>
              </w:rPr>
            </w:pPr>
          </w:p>
        </w:tc>
        <w:tc>
          <w:tcPr>
            <w:tcW w:w="2427" w:type="dxa"/>
          </w:tcPr>
          <w:p w:rsidR="00BA529A" w:rsidRPr="002E3481" w:rsidRDefault="00BA529A">
            <w:pPr>
              <w:jc w:val="both"/>
              <w:rPr>
                <w:rFonts w:ascii="Cambria" w:hAnsi="Cambria"/>
                <w:sz w:val="20"/>
              </w:rPr>
            </w:pPr>
          </w:p>
        </w:tc>
        <w:tc>
          <w:tcPr>
            <w:tcW w:w="1650" w:type="dxa"/>
          </w:tcPr>
          <w:p w:rsidR="00BA529A" w:rsidRPr="002E3481" w:rsidRDefault="00BA529A">
            <w:pPr>
              <w:jc w:val="both"/>
              <w:rPr>
                <w:rFonts w:ascii="Cambria" w:hAnsi="Cambria"/>
                <w:sz w:val="20"/>
              </w:rPr>
            </w:pPr>
          </w:p>
        </w:tc>
        <w:tc>
          <w:tcPr>
            <w:tcW w:w="2554" w:type="dxa"/>
          </w:tcPr>
          <w:p w:rsidR="00BA529A" w:rsidRPr="002E3481" w:rsidRDefault="00BA529A">
            <w:pPr>
              <w:jc w:val="both"/>
              <w:rPr>
                <w:rFonts w:ascii="Cambria" w:hAnsi="Cambria"/>
                <w:sz w:val="20"/>
              </w:rPr>
            </w:pPr>
          </w:p>
        </w:tc>
      </w:tr>
      <w:tr w:rsidR="00506A8A" w:rsidRPr="002E3481" w:rsidTr="00973D8C">
        <w:trPr>
          <w:trHeight w:val="238"/>
        </w:trPr>
        <w:tc>
          <w:tcPr>
            <w:tcW w:w="1650" w:type="dxa"/>
          </w:tcPr>
          <w:p w:rsidR="00506A8A" w:rsidRPr="002E3481" w:rsidRDefault="00506A8A">
            <w:pPr>
              <w:jc w:val="both"/>
              <w:rPr>
                <w:rFonts w:ascii="Cambria" w:hAnsi="Cambria"/>
                <w:sz w:val="20"/>
              </w:rPr>
            </w:pPr>
          </w:p>
        </w:tc>
        <w:tc>
          <w:tcPr>
            <w:tcW w:w="1534" w:type="dxa"/>
          </w:tcPr>
          <w:p w:rsidR="00506A8A" w:rsidRPr="002E3481" w:rsidRDefault="00506A8A">
            <w:pPr>
              <w:jc w:val="both"/>
              <w:rPr>
                <w:rFonts w:ascii="Cambria" w:hAnsi="Cambria"/>
                <w:sz w:val="20"/>
              </w:rPr>
            </w:pPr>
          </w:p>
        </w:tc>
        <w:tc>
          <w:tcPr>
            <w:tcW w:w="2427" w:type="dxa"/>
          </w:tcPr>
          <w:p w:rsidR="00506A8A" w:rsidRPr="002E3481" w:rsidRDefault="00506A8A">
            <w:pPr>
              <w:jc w:val="both"/>
              <w:rPr>
                <w:rFonts w:ascii="Cambria" w:hAnsi="Cambria"/>
                <w:sz w:val="20"/>
              </w:rPr>
            </w:pPr>
          </w:p>
        </w:tc>
        <w:tc>
          <w:tcPr>
            <w:tcW w:w="1650" w:type="dxa"/>
          </w:tcPr>
          <w:p w:rsidR="00506A8A" w:rsidRPr="002E3481" w:rsidRDefault="00506A8A">
            <w:pPr>
              <w:jc w:val="both"/>
              <w:rPr>
                <w:rFonts w:ascii="Cambria" w:hAnsi="Cambria"/>
                <w:sz w:val="20"/>
              </w:rPr>
            </w:pPr>
          </w:p>
        </w:tc>
        <w:tc>
          <w:tcPr>
            <w:tcW w:w="2554" w:type="dxa"/>
          </w:tcPr>
          <w:p w:rsidR="00506A8A" w:rsidRPr="002E3481" w:rsidRDefault="00506A8A">
            <w:pPr>
              <w:jc w:val="both"/>
              <w:rPr>
                <w:rFonts w:ascii="Cambria" w:hAnsi="Cambria"/>
                <w:sz w:val="20"/>
              </w:rPr>
            </w:pPr>
          </w:p>
        </w:tc>
      </w:tr>
      <w:tr w:rsidR="00506A8A" w:rsidRPr="002E3481" w:rsidTr="00973D8C">
        <w:trPr>
          <w:trHeight w:val="249"/>
        </w:trPr>
        <w:tc>
          <w:tcPr>
            <w:tcW w:w="1650" w:type="dxa"/>
          </w:tcPr>
          <w:p w:rsidR="00506A8A" w:rsidRPr="002E3481" w:rsidRDefault="00506A8A">
            <w:pPr>
              <w:jc w:val="both"/>
              <w:rPr>
                <w:rFonts w:ascii="Cambria" w:hAnsi="Cambria"/>
                <w:sz w:val="20"/>
              </w:rPr>
            </w:pPr>
          </w:p>
        </w:tc>
        <w:tc>
          <w:tcPr>
            <w:tcW w:w="1534" w:type="dxa"/>
          </w:tcPr>
          <w:p w:rsidR="00506A8A" w:rsidRPr="002E3481" w:rsidRDefault="00506A8A">
            <w:pPr>
              <w:jc w:val="both"/>
              <w:rPr>
                <w:rFonts w:ascii="Cambria" w:hAnsi="Cambria"/>
                <w:sz w:val="20"/>
              </w:rPr>
            </w:pPr>
          </w:p>
        </w:tc>
        <w:tc>
          <w:tcPr>
            <w:tcW w:w="2427" w:type="dxa"/>
          </w:tcPr>
          <w:p w:rsidR="00506A8A" w:rsidRPr="002E3481" w:rsidRDefault="00506A8A">
            <w:pPr>
              <w:jc w:val="both"/>
              <w:rPr>
                <w:rFonts w:ascii="Cambria" w:hAnsi="Cambria"/>
                <w:sz w:val="20"/>
              </w:rPr>
            </w:pPr>
          </w:p>
        </w:tc>
        <w:tc>
          <w:tcPr>
            <w:tcW w:w="1650" w:type="dxa"/>
          </w:tcPr>
          <w:p w:rsidR="00506A8A" w:rsidRPr="002E3481" w:rsidRDefault="00506A8A">
            <w:pPr>
              <w:jc w:val="both"/>
              <w:rPr>
                <w:rFonts w:ascii="Cambria" w:hAnsi="Cambria"/>
                <w:sz w:val="20"/>
              </w:rPr>
            </w:pPr>
          </w:p>
        </w:tc>
        <w:tc>
          <w:tcPr>
            <w:tcW w:w="2554" w:type="dxa"/>
          </w:tcPr>
          <w:p w:rsidR="00506A8A" w:rsidRPr="002E3481" w:rsidRDefault="00506A8A">
            <w:pPr>
              <w:jc w:val="both"/>
              <w:rPr>
                <w:rFonts w:ascii="Cambria" w:hAnsi="Cambria"/>
                <w:sz w:val="20"/>
              </w:rPr>
            </w:pPr>
          </w:p>
        </w:tc>
      </w:tr>
      <w:tr w:rsidR="00506A8A" w:rsidRPr="002E3481" w:rsidTr="00973D8C">
        <w:trPr>
          <w:trHeight w:val="249"/>
        </w:trPr>
        <w:tc>
          <w:tcPr>
            <w:tcW w:w="1650" w:type="dxa"/>
          </w:tcPr>
          <w:p w:rsidR="00506A8A" w:rsidRPr="002E3481" w:rsidRDefault="00506A8A">
            <w:pPr>
              <w:jc w:val="both"/>
              <w:rPr>
                <w:rFonts w:ascii="Cambria" w:hAnsi="Cambria"/>
                <w:sz w:val="20"/>
              </w:rPr>
            </w:pPr>
          </w:p>
        </w:tc>
        <w:tc>
          <w:tcPr>
            <w:tcW w:w="1534" w:type="dxa"/>
          </w:tcPr>
          <w:p w:rsidR="00506A8A" w:rsidRPr="002E3481" w:rsidRDefault="00506A8A">
            <w:pPr>
              <w:jc w:val="both"/>
              <w:rPr>
                <w:rFonts w:ascii="Cambria" w:hAnsi="Cambria"/>
                <w:sz w:val="20"/>
              </w:rPr>
            </w:pPr>
          </w:p>
        </w:tc>
        <w:tc>
          <w:tcPr>
            <w:tcW w:w="2427" w:type="dxa"/>
          </w:tcPr>
          <w:p w:rsidR="00506A8A" w:rsidRPr="002E3481" w:rsidRDefault="00506A8A">
            <w:pPr>
              <w:jc w:val="both"/>
              <w:rPr>
                <w:rFonts w:ascii="Cambria" w:hAnsi="Cambria"/>
                <w:sz w:val="20"/>
              </w:rPr>
            </w:pPr>
          </w:p>
        </w:tc>
        <w:tc>
          <w:tcPr>
            <w:tcW w:w="1650" w:type="dxa"/>
          </w:tcPr>
          <w:p w:rsidR="00506A8A" w:rsidRPr="002E3481" w:rsidRDefault="00506A8A">
            <w:pPr>
              <w:jc w:val="both"/>
              <w:rPr>
                <w:rFonts w:ascii="Cambria" w:hAnsi="Cambria"/>
                <w:sz w:val="20"/>
              </w:rPr>
            </w:pPr>
          </w:p>
        </w:tc>
        <w:tc>
          <w:tcPr>
            <w:tcW w:w="2554" w:type="dxa"/>
          </w:tcPr>
          <w:p w:rsidR="00506A8A" w:rsidRPr="002E3481" w:rsidRDefault="00506A8A">
            <w:pPr>
              <w:jc w:val="both"/>
              <w:rPr>
                <w:rFonts w:ascii="Cambria" w:hAnsi="Cambria"/>
                <w:sz w:val="20"/>
              </w:rPr>
            </w:pPr>
          </w:p>
        </w:tc>
      </w:tr>
    </w:tbl>
    <w:p w:rsidR="00942E31" w:rsidRPr="002E3481" w:rsidRDefault="00942E31" w:rsidP="00942E31">
      <w:pPr>
        <w:rPr>
          <w:rFonts w:ascii="Cambria" w:hAnsi="Cambria"/>
          <w:sz w:val="20"/>
        </w:rPr>
      </w:pPr>
    </w:p>
    <w:p w:rsidR="00942E31" w:rsidRPr="002E3481" w:rsidRDefault="00942E31" w:rsidP="00942E31">
      <w:pPr>
        <w:pStyle w:val="NormalWeb"/>
        <w:ind w:left="570" w:hanging="570"/>
        <w:rPr>
          <w:rFonts w:ascii="Cambria" w:hAnsi="Cambria"/>
          <w:sz w:val="20"/>
          <w:szCs w:val="20"/>
        </w:rPr>
      </w:pPr>
      <w:r w:rsidRPr="002E3481">
        <w:rPr>
          <w:rFonts w:ascii="Cambria" w:hAnsi="Cambria"/>
          <w:b/>
          <w:sz w:val="20"/>
          <w:szCs w:val="20"/>
        </w:rPr>
        <w:t>1.8</w:t>
      </w:r>
      <w:r w:rsidRPr="002E3481">
        <w:rPr>
          <w:rFonts w:ascii="Cambria" w:hAnsi="Cambria"/>
          <w:sz w:val="20"/>
          <w:szCs w:val="20"/>
        </w:rPr>
        <w:tab/>
        <w:t>Contract(s) suspended or terminated and/or Performance Security called by an employer(s) for reasons related to Environmental, Social</w:t>
      </w:r>
      <w:r w:rsidR="00351914" w:rsidRPr="002E3481">
        <w:rPr>
          <w:rFonts w:ascii="Cambria" w:hAnsi="Cambria"/>
          <w:sz w:val="20"/>
          <w:szCs w:val="20"/>
        </w:rPr>
        <w:t xml:space="preserve"> (including sexual exploitation and abuse (SEA) and gender based violence (GBV))</w:t>
      </w:r>
      <w:r w:rsidRPr="002E3481">
        <w:rPr>
          <w:rFonts w:ascii="Cambria" w:hAnsi="Cambria"/>
          <w:sz w:val="20"/>
          <w:szCs w:val="20"/>
        </w:rPr>
        <w:t>, Health, or Safety (ESHS) performance during the last five years.</w:t>
      </w:r>
    </w:p>
    <w:p w:rsidR="00942E31" w:rsidRPr="002E3481" w:rsidRDefault="00942E31" w:rsidP="00942E31">
      <w:pPr>
        <w:rPr>
          <w:rFonts w:ascii="Cambria" w:hAnsi="Cambria"/>
          <w:sz w:val="20"/>
        </w:rPr>
      </w:pPr>
      <w:r w:rsidRPr="002E3481">
        <w:rPr>
          <w:rFonts w:ascii="Cambria" w:hAnsi="Cambria"/>
          <w:sz w:val="20"/>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4"/>
        <w:gridCol w:w="3606"/>
        <w:gridCol w:w="2535"/>
        <w:gridCol w:w="1963"/>
      </w:tblGrid>
      <w:tr w:rsidR="00942E31" w:rsidRPr="002E3481" w:rsidTr="00686AD0">
        <w:tc>
          <w:tcPr>
            <w:tcW w:w="9860" w:type="dxa"/>
            <w:gridSpan w:val="4"/>
            <w:shd w:val="clear" w:color="auto" w:fill="auto"/>
          </w:tcPr>
          <w:p w:rsidR="00942E31" w:rsidRPr="002E3481" w:rsidRDefault="00942E31" w:rsidP="00310558">
            <w:pPr>
              <w:pStyle w:val="NormalWeb"/>
              <w:rPr>
                <w:rFonts w:ascii="Cambria" w:hAnsi="Cambria"/>
                <w:b/>
                <w:sz w:val="20"/>
                <w:szCs w:val="20"/>
              </w:rPr>
            </w:pPr>
            <w:r w:rsidRPr="002E3481">
              <w:rPr>
                <w:rFonts w:ascii="Cambria" w:hAnsi="Cambria"/>
                <w:b/>
                <w:sz w:val="20"/>
                <w:szCs w:val="20"/>
              </w:rPr>
              <w:t xml:space="preserve">Contract(s) suspended or terminated by an Employer(s) </w:t>
            </w:r>
          </w:p>
          <w:p w:rsidR="00942E31" w:rsidRPr="002E3481" w:rsidRDefault="00942E31" w:rsidP="00310558">
            <w:pPr>
              <w:rPr>
                <w:rFonts w:ascii="Cambria" w:hAnsi="Cambria"/>
                <w:sz w:val="20"/>
              </w:rPr>
            </w:pPr>
          </w:p>
        </w:tc>
      </w:tr>
      <w:tr w:rsidR="00942E31" w:rsidRPr="002E3481" w:rsidTr="00686AD0">
        <w:trPr>
          <w:trHeight w:val="1114"/>
        </w:trPr>
        <w:tc>
          <w:tcPr>
            <w:tcW w:w="1656" w:type="dxa"/>
            <w:shd w:val="clear" w:color="auto" w:fill="auto"/>
          </w:tcPr>
          <w:p w:rsidR="00942E31" w:rsidRPr="002E3481" w:rsidRDefault="00942E31" w:rsidP="00310558">
            <w:pPr>
              <w:rPr>
                <w:rFonts w:ascii="Cambria" w:hAnsi="Cambria"/>
                <w:sz w:val="20"/>
              </w:rPr>
            </w:pPr>
            <w:r w:rsidRPr="002E3481">
              <w:rPr>
                <w:rFonts w:ascii="Cambria" w:hAnsi="Cambria"/>
                <w:sz w:val="20"/>
              </w:rPr>
              <w:t>Year</w:t>
            </w:r>
          </w:p>
        </w:tc>
        <w:tc>
          <w:tcPr>
            <w:tcW w:w="3654" w:type="dxa"/>
            <w:shd w:val="clear" w:color="auto" w:fill="auto"/>
          </w:tcPr>
          <w:p w:rsidR="00942E31" w:rsidRPr="002E3481" w:rsidRDefault="00942E31" w:rsidP="00310558">
            <w:pPr>
              <w:pStyle w:val="NormalWeb"/>
              <w:rPr>
                <w:rFonts w:ascii="Cambria" w:hAnsi="Cambria"/>
                <w:sz w:val="20"/>
                <w:szCs w:val="20"/>
              </w:rPr>
            </w:pPr>
            <w:r w:rsidRPr="002E3481">
              <w:rPr>
                <w:rFonts w:ascii="Cambria" w:hAnsi="Cambria"/>
                <w:sz w:val="20"/>
                <w:szCs w:val="20"/>
              </w:rPr>
              <w:t xml:space="preserve">Contract Identification, Name and address of the Employer, and reasons for suspension or termination </w:t>
            </w:r>
          </w:p>
          <w:p w:rsidR="00942E31" w:rsidRPr="002E3481" w:rsidRDefault="00942E31" w:rsidP="00310558">
            <w:pPr>
              <w:rPr>
                <w:rFonts w:ascii="Cambria" w:hAnsi="Cambria"/>
                <w:sz w:val="20"/>
              </w:rPr>
            </w:pPr>
          </w:p>
        </w:tc>
        <w:tc>
          <w:tcPr>
            <w:tcW w:w="2565" w:type="dxa"/>
            <w:shd w:val="clear" w:color="auto" w:fill="auto"/>
          </w:tcPr>
          <w:p w:rsidR="00942E31" w:rsidRPr="002E3481" w:rsidRDefault="00942E31" w:rsidP="00310558">
            <w:pPr>
              <w:pStyle w:val="NormalWeb"/>
              <w:rPr>
                <w:rFonts w:ascii="Cambria" w:hAnsi="Cambria"/>
                <w:sz w:val="20"/>
                <w:szCs w:val="20"/>
              </w:rPr>
            </w:pPr>
            <w:r w:rsidRPr="002E3481">
              <w:rPr>
                <w:rFonts w:ascii="Cambria" w:hAnsi="Cambria"/>
                <w:sz w:val="20"/>
                <w:szCs w:val="20"/>
              </w:rPr>
              <w:t>Amount of suspended or terminated portion of contract (Rs)</w:t>
            </w:r>
          </w:p>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686AD0">
            <w:pPr>
              <w:pStyle w:val="NormalWeb"/>
              <w:rPr>
                <w:rFonts w:ascii="Cambria" w:hAnsi="Cambria"/>
                <w:sz w:val="20"/>
                <w:szCs w:val="20"/>
              </w:rPr>
            </w:pPr>
            <w:r w:rsidRPr="002E3481">
              <w:rPr>
                <w:rFonts w:ascii="Cambria" w:hAnsi="Cambria"/>
                <w:sz w:val="20"/>
                <w:szCs w:val="20"/>
              </w:rPr>
              <w:t>Total Contract Amount (Rs</w:t>
            </w:r>
            <w:r w:rsidR="00686AD0" w:rsidRPr="002E3481">
              <w:rPr>
                <w:rFonts w:ascii="Cambria" w:hAnsi="Cambria"/>
                <w:sz w:val="20"/>
                <w:szCs w:val="20"/>
              </w:rPr>
              <w:t>)</w:t>
            </w:r>
          </w:p>
        </w:tc>
      </w:tr>
      <w:tr w:rsidR="00942E31" w:rsidRPr="002E3481" w:rsidTr="00686AD0">
        <w:tc>
          <w:tcPr>
            <w:tcW w:w="1656" w:type="dxa"/>
            <w:shd w:val="clear" w:color="auto" w:fill="auto"/>
          </w:tcPr>
          <w:p w:rsidR="00942E31" w:rsidRPr="002E3481" w:rsidRDefault="00942E31" w:rsidP="00310558">
            <w:pPr>
              <w:rPr>
                <w:rFonts w:ascii="Cambria" w:hAnsi="Cambria"/>
                <w:sz w:val="20"/>
              </w:rPr>
            </w:pPr>
          </w:p>
        </w:tc>
        <w:tc>
          <w:tcPr>
            <w:tcW w:w="3654" w:type="dxa"/>
            <w:shd w:val="clear" w:color="auto" w:fill="auto"/>
          </w:tcPr>
          <w:p w:rsidR="00942E31" w:rsidRPr="002E3481" w:rsidRDefault="00942E31" w:rsidP="00310558">
            <w:pPr>
              <w:rPr>
                <w:rFonts w:ascii="Cambria" w:hAnsi="Cambria"/>
                <w:sz w:val="20"/>
              </w:rPr>
            </w:pPr>
          </w:p>
        </w:tc>
        <w:tc>
          <w:tcPr>
            <w:tcW w:w="2565" w:type="dxa"/>
            <w:shd w:val="clear" w:color="auto" w:fill="auto"/>
          </w:tcPr>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rPr>
                <w:rFonts w:ascii="Cambria" w:hAnsi="Cambria"/>
                <w:sz w:val="20"/>
              </w:rPr>
            </w:pPr>
          </w:p>
        </w:tc>
      </w:tr>
      <w:tr w:rsidR="00942E31" w:rsidRPr="002E3481" w:rsidTr="00686AD0">
        <w:tc>
          <w:tcPr>
            <w:tcW w:w="1656" w:type="dxa"/>
            <w:shd w:val="clear" w:color="auto" w:fill="auto"/>
          </w:tcPr>
          <w:p w:rsidR="00942E31" w:rsidRPr="002E3481" w:rsidRDefault="00942E31" w:rsidP="00310558">
            <w:pPr>
              <w:rPr>
                <w:rFonts w:ascii="Cambria" w:hAnsi="Cambria"/>
                <w:sz w:val="20"/>
              </w:rPr>
            </w:pPr>
          </w:p>
        </w:tc>
        <w:tc>
          <w:tcPr>
            <w:tcW w:w="3654" w:type="dxa"/>
            <w:shd w:val="clear" w:color="auto" w:fill="auto"/>
          </w:tcPr>
          <w:p w:rsidR="00942E31" w:rsidRPr="002E3481" w:rsidRDefault="00942E31" w:rsidP="00310558">
            <w:pPr>
              <w:rPr>
                <w:rFonts w:ascii="Cambria" w:hAnsi="Cambria"/>
                <w:sz w:val="20"/>
              </w:rPr>
            </w:pPr>
          </w:p>
        </w:tc>
        <w:tc>
          <w:tcPr>
            <w:tcW w:w="2565" w:type="dxa"/>
            <w:shd w:val="clear" w:color="auto" w:fill="auto"/>
          </w:tcPr>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rPr>
                <w:rFonts w:ascii="Cambria" w:hAnsi="Cambria"/>
                <w:sz w:val="20"/>
              </w:rPr>
            </w:pPr>
          </w:p>
        </w:tc>
      </w:tr>
      <w:tr w:rsidR="00942E31" w:rsidRPr="002E3481" w:rsidTr="00686AD0">
        <w:tc>
          <w:tcPr>
            <w:tcW w:w="9860" w:type="dxa"/>
            <w:gridSpan w:val="4"/>
            <w:shd w:val="clear" w:color="auto" w:fill="auto"/>
          </w:tcPr>
          <w:p w:rsidR="00942E31" w:rsidRPr="002E3481" w:rsidRDefault="00942E31" w:rsidP="00310558">
            <w:pPr>
              <w:pStyle w:val="NormalWeb"/>
              <w:rPr>
                <w:rFonts w:ascii="Cambria" w:hAnsi="Cambria"/>
                <w:b/>
                <w:sz w:val="20"/>
                <w:szCs w:val="20"/>
              </w:rPr>
            </w:pPr>
            <w:r w:rsidRPr="002E3481">
              <w:rPr>
                <w:rFonts w:ascii="Cambria" w:hAnsi="Cambria"/>
                <w:b/>
                <w:sz w:val="20"/>
                <w:szCs w:val="20"/>
              </w:rPr>
              <w:t xml:space="preserve">Performance Security called by an employer(s) </w:t>
            </w:r>
          </w:p>
          <w:p w:rsidR="00942E31" w:rsidRPr="002E3481" w:rsidRDefault="00942E31" w:rsidP="00310558">
            <w:pPr>
              <w:rPr>
                <w:rFonts w:ascii="Cambria" w:hAnsi="Cambria"/>
                <w:sz w:val="20"/>
              </w:rPr>
            </w:pPr>
          </w:p>
        </w:tc>
      </w:tr>
      <w:tr w:rsidR="00942E31" w:rsidRPr="002E3481" w:rsidTr="00686AD0">
        <w:tc>
          <w:tcPr>
            <w:tcW w:w="1656" w:type="dxa"/>
            <w:shd w:val="clear" w:color="auto" w:fill="auto"/>
          </w:tcPr>
          <w:p w:rsidR="00942E31" w:rsidRPr="002E3481" w:rsidRDefault="00942E31" w:rsidP="00310558">
            <w:pPr>
              <w:rPr>
                <w:rFonts w:ascii="Cambria" w:hAnsi="Cambria"/>
                <w:sz w:val="20"/>
              </w:rPr>
            </w:pPr>
            <w:r w:rsidRPr="002E3481">
              <w:rPr>
                <w:rFonts w:ascii="Cambria" w:hAnsi="Cambria"/>
                <w:sz w:val="20"/>
              </w:rPr>
              <w:t>Year</w:t>
            </w:r>
          </w:p>
        </w:tc>
        <w:tc>
          <w:tcPr>
            <w:tcW w:w="6219" w:type="dxa"/>
            <w:gridSpan w:val="2"/>
            <w:shd w:val="clear" w:color="auto" w:fill="auto"/>
          </w:tcPr>
          <w:p w:rsidR="00942E31" w:rsidRPr="002E3481" w:rsidRDefault="00942E31" w:rsidP="00310558">
            <w:pPr>
              <w:pStyle w:val="NormalWeb"/>
              <w:rPr>
                <w:rFonts w:ascii="Cambria" w:hAnsi="Cambria"/>
                <w:sz w:val="20"/>
                <w:szCs w:val="20"/>
              </w:rPr>
            </w:pPr>
            <w:r w:rsidRPr="002E3481">
              <w:rPr>
                <w:rFonts w:ascii="Cambria" w:hAnsi="Cambria"/>
                <w:sz w:val="20"/>
                <w:szCs w:val="20"/>
              </w:rPr>
              <w:t>Contract Identification, Name and address of the Employer, and reasons for calling of performance security</w:t>
            </w:r>
          </w:p>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pStyle w:val="NormalWeb"/>
              <w:rPr>
                <w:rFonts w:ascii="Cambria" w:hAnsi="Cambria"/>
                <w:sz w:val="20"/>
                <w:szCs w:val="20"/>
              </w:rPr>
            </w:pPr>
            <w:r w:rsidRPr="002E3481">
              <w:rPr>
                <w:rFonts w:ascii="Cambria" w:hAnsi="Cambria"/>
                <w:sz w:val="20"/>
                <w:szCs w:val="20"/>
              </w:rPr>
              <w:t>Total Contract Amount (Rs)</w:t>
            </w:r>
          </w:p>
          <w:p w:rsidR="00942E31" w:rsidRPr="002E3481" w:rsidRDefault="00942E31" w:rsidP="00310558">
            <w:pPr>
              <w:rPr>
                <w:rFonts w:ascii="Cambria" w:hAnsi="Cambria"/>
                <w:sz w:val="20"/>
              </w:rPr>
            </w:pPr>
          </w:p>
        </w:tc>
      </w:tr>
      <w:tr w:rsidR="00942E31" w:rsidRPr="002E3481" w:rsidTr="00686AD0">
        <w:tc>
          <w:tcPr>
            <w:tcW w:w="1656" w:type="dxa"/>
            <w:shd w:val="clear" w:color="auto" w:fill="auto"/>
          </w:tcPr>
          <w:p w:rsidR="00942E31" w:rsidRPr="002E3481" w:rsidRDefault="00942E31" w:rsidP="00310558">
            <w:pPr>
              <w:rPr>
                <w:rFonts w:ascii="Cambria" w:hAnsi="Cambria"/>
                <w:sz w:val="20"/>
              </w:rPr>
            </w:pPr>
          </w:p>
        </w:tc>
        <w:tc>
          <w:tcPr>
            <w:tcW w:w="6219" w:type="dxa"/>
            <w:gridSpan w:val="2"/>
            <w:shd w:val="clear" w:color="auto" w:fill="auto"/>
          </w:tcPr>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rPr>
                <w:rFonts w:ascii="Cambria" w:hAnsi="Cambria"/>
                <w:sz w:val="20"/>
              </w:rPr>
            </w:pPr>
          </w:p>
        </w:tc>
      </w:tr>
      <w:tr w:rsidR="00942E31" w:rsidRPr="002E3481" w:rsidTr="00686AD0">
        <w:tc>
          <w:tcPr>
            <w:tcW w:w="1656" w:type="dxa"/>
            <w:shd w:val="clear" w:color="auto" w:fill="auto"/>
          </w:tcPr>
          <w:p w:rsidR="00942E31" w:rsidRPr="002E3481" w:rsidRDefault="00942E31" w:rsidP="00310558">
            <w:pPr>
              <w:rPr>
                <w:rFonts w:ascii="Cambria" w:hAnsi="Cambria"/>
                <w:sz w:val="20"/>
              </w:rPr>
            </w:pPr>
          </w:p>
        </w:tc>
        <w:tc>
          <w:tcPr>
            <w:tcW w:w="6219" w:type="dxa"/>
            <w:gridSpan w:val="2"/>
            <w:shd w:val="clear" w:color="auto" w:fill="auto"/>
          </w:tcPr>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rPr>
                <w:rFonts w:ascii="Cambria" w:hAnsi="Cambria"/>
                <w:sz w:val="20"/>
              </w:rPr>
            </w:pPr>
          </w:p>
        </w:tc>
      </w:tr>
    </w:tbl>
    <w:p w:rsidR="00686AD0" w:rsidRPr="002E3481" w:rsidRDefault="00BA529A">
      <w:pPr>
        <w:jc w:val="center"/>
        <w:rPr>
          <w:rFonts w:ascii="Cambria" w:hAnsi="Cambria"/>
          <w:sz w:val="20"/>
        </w:rPr>
      </w:pPr>
      <w:r w:rsidRPr="002E3481">
        <w:rPr>
          <w:rFonts w:ascii="Cambria" w:hAnsi="Cambria"/>
          <w:sz w:val="20"/>
        </w:rPr>
        <w:br w:type="page"/>
      </w:r>
    </w:p>
    <w:p w:rsidR="00686AD0" w:rsidRPr="002E3481" w:rsidRDefault="00686AD0">
      <w:pPr>
        <w:jc w:val="center"/>
        <w:rPr>
          <w:rFonts w:ascii="Cambria" w:hAnsi="Cambria"/>
          <w:sz w:val="20"/>
        </w:rPr>
      </w:pPr>
    </w:p>
    <w:p w:rsidR="00BA529A" w:rsidRPr="002E3481" w:rsidRDefault="00904540">
      <w:pPr>
        <w:jc w:val="center"/>
        <w:rPr>
          <w:rFonts w:ascii="Cambria" w:hAnsi="Cambria"/>
          <w:b/>
          <w:sz w:val="20"/>
        </w:rPr>
      </w:pPr>
      <w:r w:rsidRPr="002E3481">
        <w:rPr>
          <w:rFonts w:ascii="Cambria" w:hAnsi="Cambria"/>
          <w:b/>
          <w:sz w:val="20"/>
        </w:rPr>
        <w:t xml:space="preserve">LETTER OF </w:t>
      </w:r>
      <w:r w:rsidR="00BA529A" w:rsidRPr="002E3481">
        <w:rPr>
          <w:rFonts w:ascii="Cambria" w:hAnsi="Cambria"/>
          <w:b/>
          <w:sz w:val="20"/>
        </w:rPr>
        <w:t>BID</w:t>
      </w:r>
      <w:r w:rsidR="000577A6" w:rsidRPr="002E3481">
        <w:rPr>
          <w:rFonts w:ascii="Cambria" w:hAnsi="Cambria"/>
          <w:b/>
          <w:sz w:val="20"/>
        </w:rPr>
        <w:t xml:space="preserve"> – Technical Part</w:t>
      </w:r>
    </w:p>
    <w:p w:rsidR="00BA529A" w:rsidRPr="002E3481" w:rsidRDefault="00BA529A">
      <w:pPr>
        <w:jc w:val="center"/>
        <w:rPr>
          <w:rFonts w:ascii="Cambria" w:hAnsi="Cambria"/>
          <w:b/>
          <w:sz w:val="20"/>
        </w:rPr>
      </w:pPr>
    </w:p>
    <w:p w:rsidR="00F17508" w:rsidRPr="002E3481" w:rsidRDefault="00B05BE0">
      <w:pPr>
        <w:rPr>
          <w:rFonts w:ascii="Cambria" w:hAnsi="Cambria"/>
          <w:sz w:val="20"/>
        </w:rPr>
      </w:pPr>
      <w:r w:rsidRPr="002E3481">
        <w:rPr>
          <w:rFonts w:ascii="Cambria" w:hAnsi="Cambria"/>
          <w:sz w:val="20"/>
        </w:rPr>
        <w:t xml:space="preserve">RFB No: ……………………………………. </w:t>
      </w:r>
    </w:p>
    <w:p w:rsidR="00B05BE0" w:rsidRPr="002E3481" w:rsidRDefault="00B05BE0">
      <w:pPr>
        <w:rPr>
          <w:rFonts w:ascii="Cambria" w:hAnsi="Cambria"/>
          <w:sz w:val="20"/>
        </w:rPr>
      </w:pPr>
      <w:r w:rsidRPr="002E3481">
        <w:rPr>
          <w:rFonts w:ascii="Cambria" w:hAnsi="Cambria"/>
          <w:sz w:val="20"/>
        </w:rPr>
        <w:t>Date</w:t>
      </w:r>
      <w:r w:rsidR="00F17508" w:rsidRPr="002E3481">
        <w:rPr>
          <w:rFonts w:ascii="Cambria" w:hAnsi="Cambria"/>
          <w:sz w:val="20"/>
        </w:rPr>
        <w:t xml:space="preserve"> of Bi</w:t>
      </w:r>
      <w:r w:rsidRPr="002E3481">
        <w:rPr>
          <w:rFonts w:ascii="Cambria" w:hAnsi="Cambria"/>
          <w:sz w:val="20"/>
        </w:rPr>
        <w:t>d</w:t>
      </w:r>
      <w:r w:rsidR="00F17508" w:rsidRPr="002E3481">
        <w:rPr>
          <w:rFonts w:ascii="Cambria" w:hAnsi="Cambria"/>
          <w:sz w:val="20"/>
        </w:rPr>
        <w:t xml:space="preserve"> Submission</w:t>
      </w:r>
      <w:r w:rsidRPr="002E3481">
        <w:rPr>
          <w:rFonts w:ascii="Cambria" w:hAnsi="Cambria"/>
          <w:sz w:val="20"/>
        </w:rPr>
        <w:t>: ……………….</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To:</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 xml:space="preserve">Subject </w:t>
      </w:r>
      <w:r w:rsidRPr="002E3481">
        <w:rPr>
          <w:rFonts w:ascii="Cambria" w:hAnsi="Cambria"/>
          <w:sz w:val="20"/>
        </w:rPr>
        <w:tab/>
        <w:t>:  Construction of ....................................................................</w:t>
      </w:r>
    </w:p>
    <w:p w:rsidR="00BA529A" w:rsidRPr="002E3481" w:rsidRDefault="00BA529A">
      <w:pPr>
        <w:rPr>
          <w:rFonts w:ascii="Cambria" w:hAnsi="Cambria"/>
          <w:sz w:val="20"/>
        </w:rPr>
      </w:pPr>
      <w:r w:rsidRPr="002E3481">
        <w:rPr>
          <w:rFonts w:ascii="Cambria" w:hAnsi="Cambria"/>
          <w:sz w:val="20"/>
        </w:rPr>
        <w:tab/>
      </w:r>
      <w:r w:rsidRPr="002E3481">
        <w:rPr>
          <w:rFonts w:ascii="Cambria" w:hAnsi="Cambria"/>
          <w:sz w:val="20"/>
        </w:rPr>
        <w:tab/>
        <w:t xml:space="preserve">   .............................................................................................</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Sir,</w:t>
      </w:r>
    </w:p>
    <w:p w:rsidR="00BA529A" w:rsidRPr="002E3481" w:rsidRDefault="00BA529A">
      <w:pPr>
        <w:rPr>
          <w:rFonts w:ascii="Cambria" w:hAnsi="Cambria"/>
          <w:sz w:val="20"/>
        </w:rPr>
      </w:pPr>
    </w:p>
    <w:p w:rsidR="000577A6" w:rsidRPr="002E3481" w:rsidRDefault="000577A6" w:rsidP="000577A6">
      <w:pPr>
        <w:rPr>
          <w:rFonts w:ascii="Cambria" w:hAnsi="Cambria"/>
          <w:sz w:val="20"/>
          <w:lang w:val="en-IN"/>
        </w:rPr>
      </w:pPr>
      <w:r w:rsidRPr="002E3481">
        <w:rPr>
          <w:rFonts w:ascii="Cambria" w:hAnsi="Cambria"/>
          <w:sz w:val="20"/>
          <w:lang w:val="en-IN"/>
        </w:rPr>
        <w:t xml:space="preserve">**We, the undersigned, hereby submit our bid, in two parts, namely: </w:t>
      </w:r>
    </w:p>
    <w:p w:rsidR="000577A6" w:rsidRPr="002E3481" w:rsidRDefault="000577A6" w:rsidP="000577A6">
      <w:pPr>
        <w:rPr>
          <w:rFonts w:ascii="Cambria" w:hAnsi="Cambria"/>
          <w:sz w:val="20"/>
          <w:lang w:val="en-IN"/>
        </w:rPr>
      </w:pPr>
    </w:p>
    <w:p w:rsidR="000577A6" w:rsidRPr="002E3481" w:rsidRDefault="000577A6" w:rsidP="000638A7">
      <w:pPr>
        <w:numPr>
          <w:ilvl w:val="0"/>
          <w:numId w:val="20"/>
        </w:numPr>
        <w:spacing w:after="200"/>
        <w:ind w:left="900" w:hanging="540"/>
        <w:jc w:val="both"/>
        <w:rPr>
          <w:rFonts w:ascii="Cambria" w:hAnsi="Cambria"/>
          <w:color w:val="000000"/>
          <w:sz w:val="20"/>
        </w:rPr>
      </w:pPr>
      <w:r w:rsidRPr="002E3481">
        <w:rPr>
          <w:rFonts w:ascii="Cambria" w:hAnsi="Cambria"/>
          <w:color w:val="000000"/>
          <w:sz w:val="20"/>
        </w:rPr>
        <w:t>the Technical Part, and</w:t>
      </w:r>
    </w:p>
    <w:p w:rsidR="000577A6" w:rsidRPr="002E3481" w:rsidRDefault="000577A6" w:rsidP="000638A7">
      <w:pPr>
        <w:numPr>
          <w:ilvl w:val="0"/>
          <w:numId w:val="20"/>
        </w:numPr>
        <w:spacing w:after="200"/>
        <w:ind w:left="900" w:hanging="540"/>
        <w:jc w:val="both"/>
        <w:rPr>
          <w:rFonts w:ascii="Cambria" w:hAnsi="Cambria"/>
          <w:color w:val="000000"/>
          <w:sz w:val="20"/>
        </w:rPr>
      </w:pPr>
      <w:r w:rsidRPr="002E3481">
        <w:rPr>
          <w:rFonts w:ascii="Cambria" w:hAnsi="Cambria"/>
          <w:color w:val="000000"/>
          <w:sz w:val="20"/>
        </w:rPr>
        <w:t xml:space="preserve">the Financial Part </w:t>
      </w:r>
    </w:p>
    <w:p w:rsidR="000577A6" w:rsidRPr="002E3481" w:rsidRDefault="000577A6" w:rsidP="000577A6">
      <w:pPr>
        <w:spacing w:after="200"/>
        <w:jc w:val="both"/>
        <w:rPr>
          <w:rFonts w:ascii="Cambria" w:hAnsi="Cambria"/>
          <w:sz w:val="20"/>
        </w:rPr>
      </w:pPr>
      <w:r w:rsidRPr="002E3481">
        <w:rPr>
          <w:rFonts w:ascii="Cambria" w:hAnsi="Cambria"/>
          <w:color w:val="000000"/>
          <w:sz w:val="20"/>
        </w:rPr>
        <w:t>In submitting our Bid, we make the following declarations:</w:t>
      </w:r>
    </w:p>
    <w:p w:rsidR="00BA529A" w:rsidRPr="002E3481" w:rsidRDefault="00BA529A" w:rsidP="00973D8C">
      <w:pPr>
        <w:jc w:val="both"/>
        <w:rPr>
          <w:rFonts w:ascii="Cambria" w:hAnsi="Cambria"/>
          <w:sz w:val="20"/>
        </w:rPr>
      </w:pPr>
      <w:r w:rsidRPr="002E3481">
        <w:rPr>
          <w:rFonts w:ascii="Cambria" w:hAnsi="Cambria"/>
          <w:sz w:val="20"/>
        </w:rPr>
        <w:t xml:space="preserve">We </w:t>
      </w:r>
      <w:r w:rsidR="00D56F6C" w:rsidRPr="002E3481">
        <w:rPr>
          <w:rFonts w:ascii="Cambria" w:hAnsi="Cambria"/>
          <w:sz w:val="20"/>
        </w:rPr>
        <w:t xml:space="preserve">have no reservations to the Bidding Document, and </w:t>
      </w:r>
      <w:r w:rsidRPr="002E3481">
        <w:rPr>
          <w:rFonts w:ascii="Cambria" w:hAnsi="Cambria"/>
          <w:sz w:val="20"/>
        </w:rPr>
        <w:t>offer to execute the Works referred above in accordance with the Conditions of Contract enclosed therewith</w:t>
      </w:r>
      <w:r w:rsidR="000577A6" w:rsidRPr="002E3481">
        <w:rPr>
          <w:rFonts w:ascii="Cambria" w:hAnsi="Cambria"/>
          <w:sz w:val="20"/>
        </w:rPr>
        <w:t>.</w:t>
      </w:r>
    </w:p>
    <w:p w:rsidR="00BA529A" w:rsidRPr="002E3481" w:rsidRDefault="00BA529A">
      <w:pPr>
        <w:jc w:val="both"/>
        <w:rPr>
          <w:rFonts w:ascii="Cambria" w:hAnsi="Cambria"/>
          <w:sz w:val="20"/>
        </w:rPr>
      </w:pPr>
    </w:p>
    <w:p w:rsidR="00D56F6C" w:rsidRPr="002E3481" w:rsidRDefault="00BA529A" w:rsidP="00A2116B">
      <w:pPr>
        <w:jc w:val="both"/>
        <w:rPr>
          <w:rFonts w:ascii="Cambria" w:hAnsi="Cambria"/>
          <w:sz w:val="20"/>
        </w:rPr>
      </w:pPr>
      <w:r w:rsidRPr="002E3481">
        <w:rPr>
          <w:rFonts w:ascii="Cambria" w:hAnsi="Cambria"/>
          <w:sz w:val="20"/>
        </w:rPr>
        <w:t>We hereby certify that we have taken steps to ensure that no person acting for us or on ou</w:t>
      </w:r>
      <w:r w:rsidR="0022419C" w:rsidRPr="002E3481">
        <w:rPr>
          <w:rFonts w:ascii="Cambria" w:hAnsi="Cambria"/>
          <w:sz w:val="20"/>
        </w:rPr>
        <w:t>r behalf engage</w:t>
      </w:r>
      <w:r w:rsidR="00B71124" w:rsidRPr="002E3481">
        <w:rPr>
          <w:rFonts w:ascii="Cambria" w:hAnsi="Cambria"/>
          <w:sz w:val="20"/>
        </w:rPr>
        <w:t>s</w:t>
      </w:r>
      <w:r w:rsidR="0022419C" w:rsidRPr="002E3481">
        <w:rPr>
          <w:rFonts w:ascii="Cambria" w:hAnsi="Cambria"/>
          <w:sz w:val="20"/>
        </w:rPr>
        <w:t xml:space="preserve"> in </w:t>
      </w:r>
      <w:r w:rsidR="00B71124" w:rsidRPr="002E3481">
        <w:rPr>
          <w:rFonts w:ascii="Cambria" w:hAnsi="Cambria"/>
          <w:sz w:val="20"/>
        </w:rPr>
        <w:t>any type of Fraud and Corruption</w:t>
      </w:r>
      <w:r w:rsidR="0022419C" w:rsidRPr="002E3481">
        <w:rPr>
          <w:rFonts w:ascii="Cambria" w:hAnsi="Cambria"/>
          <w:sz w:val="20"/>
        </w:rPr>
        <w:t>.</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 xml:space="preserve">We hereby confirm that this bid is valid for </w:t>
      </w:r>
      <w:r w:rsidR="0050594F" w:rsidRPr="002E3481">
        <w:rPr>
          <w:rFonts w:ascii="Cambria" w:hAnsi="Cambria"/>
          <w:sz w:val="20"/>
        </w:rPr>
        <w:t>1</w:t>
      </w:r>
      <w:r w:rsidR="00AA6463">
        <w:rPr>
          <w:rFonts w:ascii="Cambria" w:hAnsi="Cambria"/>
          <w:sz w:val="20"/>
        </w:rPr>
        <w:t>2</w:t>
      </w:r>
      <w:r w:rsidR="0050594F" w:rsidRPr="002E3481">
        <w:rPr>
          <w:rFonts w:ascii="Cambria" w:hAnsi="Cambria"/>
          <w:sz w:val="20"/>
        </w:rPr>
        <w:t>0</w:t>
      </w:r>
      <w:r w:rsidRPr="002E3481">
        <w:rPr>
          <w:rFonts w:ascii="Cambria" w:hAnsi="Cambria"/>
          <w:sz w:val="20"/>
        </w:rPr>
        <w:t xml:space="preserve"> days as required in Clause 6 of the Instructions to Bidders.</w:t>
      </w:r>
    </w:p>
    <w:p w:rsidR="007637D3" w:rsidRPr="002E3481" w:rsidRDefault="007637D3">
      <w:pPr>
        <w:jc w:val="both"/>
        <w:rPr>
          <w:rFonts w:ascii="Cambria" w:hAnsi="Cambria"/>
          <w:sz w:val="20"/>
        </w:rPr>
      </w:pPr>
    </w:p>
    <w:p w:rsidR="007637D3" w:rsidRPr="002E3481" w:rsidRDefault="007637D3">
      <w:pPr>
        <w:jc w:val="both"/>
        <w:rPr>
          <w:rFonts w:ascii="Cambria" w:hAnsi="Cambria"/>
          <w:sz w:val="20"/>
        </w:rPr>
      </w:pPr>
      <w:r w:rsidRPr="002E3481">
        <w:rPr>
          <w:rFonts w:ascii="Cambria" w:hAnsi="Cambria"/>
          <w:bCs/>
          <w:sz w:val="20"/>
        </w:rPr>
        <w:t xml:space="preserve">We </w:t>
      </w:r>
      <w:r w:rsidRPr="002E3481">
        <w:rPr>
          <w:rFonts w:ascii="Cambria" w:hAnsi="Cambria"/>
          <w:sz w:val="20"/>
        </w:rPr>
        <w:t>meet</w:t>
      </w:r>
      <w:r w:rsidRPr="002E3481">
        <w:rPr>
          <w:rFonts w:ascii="Cambria" w:hAnsi="Cambria"/>
          <w:bCs/>
          <w:sz w:val="20"/>
        </w:rPr>
        <w:t xml:space="preserve"> the eligibility requirements and have no conflict of interest in accordance with ITB </w:t>
      </w:r>
      <w:r w:rsidR="00BE471A" w:rsidRPr="002E3481">
        <w:rPr>
          <w:rFonts w:ascii="Cambria" w:hAnsi="Cambria"/>
          <w:bCs/>
          <w:sz w:val="20"/>
        </w:rPr>
        <w:t>3.1</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bookmarkStart w:id="19" w:name="_Hlk530917041"/>
      <w:r w:rsidRPr="002E3481">
        <w:rPr>
          <w:rFonts w:ascii="Cambria" w:hAnsi="Cambria"/>
          <w:sz w:val="20"/>
        </w:rPr>
        <w:t>We have not been debarred/removed</w:t>
      </w:r>
      <w:r w:rsidR="00314628" w:rsidRPr="002E3481">
        <w:rPr>
          <w:rStyle w:val="FootnoteReference"/>
          <w:rFonts w:ascii="Cambria" w:hAnsi="Cambria"/>
          <w:sz w:val="20"/>
        </w:rPr>
        <w:footnoteReference w:id="4"/>
      </w:r>
      <w:r w:rsidRPr="002E3481">
        <w:rPr>
          <w:rFonts w:ascii="Cambria" w:hAnsi="Cambria"/>
          <w:sz w:val="20"/>
        </w:rPr>
        <w:t xml:space="preserve"> from approved list (dealings suspended) by the Ce</w:t>
      </w:r>
      <w:r w:rsidR="0018520D" w:rsidRPr="002E3481">
        <w:rPr>
          <w:rFonts w:ascii="Cambria" w:hAnsi="Cambria"/>
          <w:sz w:val="20"/>
        </w:rPr>
        <w:t xml:space="preserve">ntral or any State Government </w:t>
      </w:r>
      <w:bookmarkStart w:id="21" w:name="_Hlk530842795"/>
      <w:r w:rsidR="0018520D" w:rsidRPr="002E3481">
        <w:rPr>
          <w:rFonts w:ascii="Cambria" w:hAnsi="Cambria"/>
          <w:sz w:val="20"/>
        </w:rPr>
        <w:t>or</w:t>
      </w:r>
      <w:r w:rsidR="00A33CED" w:rsidRPr="002E3481">
        <w:rPr>
          <w:rFonts w:ascii="Cambria" w:hAnsi="Cambria"/>
          <w:sz w:val="20"/>
        </w:rPr>
        <w:t>any Government Undertaking</w:t>
      </w:r>
      <w:bookmarkEnd w:id="21"/>
      <w:r w:rsidR="00A33CED" w:rsidRPr="002E3481">
        <w:rPr>
          <w:rFonts w:ascii="Cambria" w:hAnsi="Cambria"/>
          <w:sz w:val="20"/>
        </w:rPr>
        <w:t xml:space="preserve"> or </w:t>
      </w:r>
      <w:r w:rsidRPr="002E3481">
        <w:rPr>
          <w:rFonts w:ascii="Cambria" w:hAnsi="Cambria"/>
          <w:sz w:val="20"/>
        </w:rPr>
        <w:t>by the World Bank</w:t>
      </w:r>
      <w:r w:rsidR="00B71124" w:rsidRPr="002E3481">
        <w:rPr>
          <w:rFonts w:ascii="Cambria" w:hAnsi="Cambria"/>
          <w:sz w:val="20"/>
        </w:rPr>
        <w:t xml:space="preserve"> Group</w:t>
      </w:r>
      <w:r w:rsidRPr="002E3481">
        <w:rPr>
          <w:rFonts w:ascii="Cambria" w:hAnsi="Cambria"/>
          <w:sz w:val="20"/>
        </w:rPr>
        <w:t>.</w:t>
      </w:r>
      <w:bookmarkEnd w:id="19"/>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Yours faithfully,</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 xml:space="preserve">Authorized Signature </w:t>
      </w:r>
      <w:r w:rsidRPr="002E3481">
        <w:rPr>
          <w:rFonts w:ascii="Cambria" w:hAnsi="Cambria"/>
          <w:sz w:val="20"/>
        </w:rPr>
        <w:tab/>
      </w:r>
      <w:r w:rsidRPr="002E3481">
        <w:rPr>
          <w:rFonts w:ascii="Cambria" w:hAnsi="Cambria"/>
          <w:sz w:val="20"/>
        </w:rPr>
        <w:tab/>
        <w:t>:</w:t>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t>Date</w:t>
      </w:r>
      <w:r w:rsidR="00F42087" w:rsidRPr="002E3481">
        <w:rPr>
          <w:rFonts w:ascii="Cambria" w:hAnsi="Cambria"/>
          <w:sz w:val="20"/>
        </w:rPr>
        <w:t xml:space="preserve"> signed</w:t>
      </w:r>
      <w:r w:rsidRPr="002E3481">
        <w:rPr>
          <w:rFonts w:ascii="Cambria" w:hAnsi="Cambria"/>
          <w:sz w:val="20"/>
        </w:rPr>
        <w:t>: ______________</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Name &amp; Title of Signatory</w:t>
      </w:r>
      <w:r w:rsidRPr="002E3481">
        <w:rPr>
          <w:rFonts w:ascii="Cambria" w:hAnsi="Cambria"/>
          <w:sz w:val="20"/>
        </w:rPr>
        <w:tab/>
        <w:t>: _____________________________________________</w:t>
      </w:r>
    </w:p>
    <w:p w:rsidR="00BA529A" w:rsidRPr="002E3481" w:rsidRDefault="00BA529A">
      <w:pPr>
        <w:jc w:val="both"/>
        <w:rPr>
          <w:rFonts w:ascii="Cambria" w:hAnsi="Cambria"/>
          <w:sz w:val="20"/>
        </w:rPr>
      </w:pPr>
      <w:r w:rsidRPr="002E3481">
        <w:rPr>
          <w:rFonts w:ascii="Cambria" w:hAnsi="Cambria"/>
          <w:sz w:val="20"/>
        </w:rPr>
        <w:t>Name of Bidder</w:t>
      </w:r>
      <w:r w:rsidRPr="002E3481">
        <w:rPr>
          <w:rFonts w:ascii="Cambria" w:hAnsi="Cambria"/>
          <w:sz w:val="20"/>
        </w:rPr>
        <w:tab/>
      </w:r>
      <w:r w:rsidRPr="002E3481">
        <w:rPr>
          <w:rFonts w:ascii="Cambria" w:hAnsi="Cambria"/>
          <w:sz w:val="20"/>
        </w:rPr>
        <w:tab/>
        <w:t>: _____________________________________________</w:t>
      </w:r>
    </w:p>
    <w:p w:rsidR="00BA529A" w:rsidRPr="002E3481" w:rsidRDefault="00BA529A">
      <w:pPr>
        <w:jc w:val="both"/>
        <w:rPr>
          <w:rFonts w:ascii="Cambria" w:hAnsi="Cambria"/>
          <w:sz w:val="20"/>
        </w:rPr>
      </w:pPr>
      <w:r w:rsidRPr="002E3481">
        <w:rPr>
          <w:rFonts w:ascii="Cambria" w:hAnsi="Cambria"/>
          <w:sz w:val="20"/>
        </w:rPr>
        <w:t>Address</w:t>
      </w:r>
      <w:r w:rsidRPr="002E3481">
        <w:rPr>
          <w:rFonts w:ascii="Cambria" w:hAnsi="Cambria"/>
          <w:sz w:val="20"/>
        </w:rPr>
        <w:tab/>
      </w:r>
      <w:r w:rsidRPr="002E3481">
        <w:rPr>
          <w:rFonts w:ascii="Cambria" w:hAnsi="Cambria"/>
          <w:sz w:val="20"/>
        </w:rPr>
        <w:tab/>
      </w:r>
      <w:r w:rsidRPr="002E3481">
        <w:rPr>
          <w:rFonts w:ascii="Cambria" w:hAnsi="Cambria"/>
          <w:sz w:val="20"/>
        </w:rPr>
        <w:tab/>
        <w:t>: _____________________________________________</w:t>
      </w:r>
    </w:p>
    <w:p w:rsidR="00BA529A" w:rsidRPr="002E3481" w:rsidRDefault="00BA529A">
      <w:pPr>
        <w:ind w:left="720" w:hanging="720"/>
        <w:jc w:val="both"/>
        <w:rPr>
          <w:rFonts w:ascii="Cambria" w:hAnsi="Cambria"/>
          <w:sz w:val="20"/>
        </w:rPr>
      </w:pPr>
      <w:r w:rsidRPr="002E3481">
        <w:rPr>
          <w:rFonts w:ascii="Cambria" w:hAnsi="Cambria"/>
          <w:sz w:val="20"/>
        </w:rPr>
        <w:t>**</w:t>
      </w:r>
      <w:r w:rsidRPr="002E3481">
        <w:rPr>
          <w:rFonts w:ascii="Cambria" w:hAnsi="Cambria"/>
          <w:sz w:val="20"/>
        </w:rPr>
        <w:tab/>
        <w:t>To be filled in by the Bidder, together with his particulars and date of submission at the bottom of this Form.</w:t>
      </w:r>
    </w:p>
    <w:p w:rsidR="00C31BF9" w:rsidRPr="002E3481" w:rsidRDefault="00BA529A" w:rsidP="00C31BF9">
      <w:pPr>
        <w:jc w:val="center"/>
        <w:rPr>
          <w:rFonts w:ascii="Cambria" w:hAnsi="Cambria"/>
          <w:b/>
          <w:sz w:val="20"/>
        </w:rPr>
      </w:pPr>
      <w:r w:rsidRPr="002E3481">
        <w:rPr>
          <w:rFonts w:ascii="Cambria" w:hAnsi="Cambria"/>
          <w:b/>
          <w:sz w:val="20"/>
        </w:rPr>
        <w:br w:type="page"/>
      </w:r>
      <w:r w:rsidR="00C31BF9" w:rsidRPr="002E3481">
        <w:rPr>
          <w:rFonts w:ascii="Cambria" w:hAnsi="Cambria"/>
          <w:b/>
          <w:sz w:val="20"/>
        </w:rPr>
        <w:lastRenderedPageBreak/>
        <w:t>LETTER OF BID – Financial Part</w:t>
      </w:r>
    </w:p>
    <w:p w:rsidR="00C31BF9" w:rsidRPr="002E3481" w:rsidRDefault="00C31BF9" w:rsidP="00C31BF9">
      <w:pPr>
        <w:jc w:val="center"/>
        <w:rPr>
          <w:rFonts w:ascii="Cambria" w:hAnsi="Cambria"/>
          <w:b/>
          <w:sz w:val="20"/>
        </w:rPr>
      </w:pPr>
    </w:p>
    <w:p w:rsidR="00C31BF9" w:rsidRPr="002E3481" w:rsidRDefault="00C31BF9" w:rsidP="00C31BF9">
      <w:pPr>
        <w:rPr>
          <w:rFonts w:ascii="Cambria" w:hAnsi="Cambria"/>
          <w:sz w:val="20"/>
        </w:rPr>
      </w:pPr>
      <w:r w:rsidRPr="002E3481">
        <w:rPr>
          <w:rFonts w:ascii="Cambria" w:hAnsi="Cambria"/>
          <w:sz w:val="20"/>
        </w:rPr>
        <w:t xml:space="preserve">RFB No: ……………………………………. </w:t>
      </w:r>
    </w:p>
    <w:p w:rsidR="00C31BF9" w:rsidRPr="002E3481" w:rsidRDefault="00C31BF9" w:rsidP="00C31BF9">
      <w:pPr>
        <w:rPr>
          <w:rFonts w:ascii="Cambria" w:hAnsi="Cambria"/>
          <w:sz w:val="20"/>
        </w:rPr>
      </w:pPr>
      <w:r w:rsidRPr="002E3481">
        <w:rPr>
          <w:rFonts w:ascii="Cambria" w:hAnsi="Cambria"/>
          <w:sz w:val="20"/>
        </w:rPr>
        <w:t>Date of Bid Submission: ……………….</w:t>
      </w: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To:</w:t>
      </w: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 xml:space="preserve">Subject </w:t>
      </w:r>
      <w:r w:rsidRPr="002E3481">
        <w:rPr>
          <w:rFonts w:ascii="Cambria" w:hAnsi="Cambria"/>
          <w:sz w:val="20"/>
        </w:rPr>
        <w:tab/>
        <w:t>:  Construction of ....................................................................</w:t>
      </w:r>
    </w:p>
    <w:p w:rsidR="00C31BF9" w:rsidRPr="002E3481" w:rsidRDefault="00C31BF9" w:rsidP="00C31BF9">
      <w:pPr>
        <w:rPr>
          <w:rFonts w:ascii="Cambria" w:hAnsi="Cambria"/>
          <w:sz w:val="20"/>
        </w:rPr>
      </w:pPr>
      <w:r w:rsidRPr="002E3481">
        <w:rPr>
          <w:rFonts w:ascii="Cambria" w:hAnsi="Cambria"/>
          <w:sz w:val="20"/>
        </w:rPr>
        <w:tab/>
      </w:r>
      <w:r w:rsidRPr="002E3481">
        <w:rPr>
          <w:rFonts w:ascii="Cambria" w:hAnsi="Cambria"/>
          <w:sz w:val="20"/>
        </w:rPr>
        <w:tab/>
        <w:t xml:space="preserve">   .............................................................................................</w:t>
      </w: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Sir,</w:t>
      </w:r>
    </w:p>
    <w:p w:rsidR="00C31BF9" w:rsidRPr="002E3481" w:rsidRDefault="00C31BF9" w:rsidP="00C31BF9">
      <w:pPr>
        <w:rPr>
          <w:rFonts w:ascii="Cambria" w:hAnsi="Cambria"/>
          <w:sz w:val="20"/>
        </w:rPr>
      </w:pPr>
    </w:p>
    <w:p w:rsidR="00C31BF9" w:rsidRPr="002E3481" w:rsidRDefault="00C31BF9" w:rsidP="00C31BF9">
      <w:pPr>
        <w:spacing w:before="120" w:after="200"/>
        <w:rPr>
          <w:rFonts w:ascii="Cambria" w:hAnsi="Cambria"/>
          <w:sz w:val="20"/>
        </w:rPr>
      </w:pPr>
      <w:r w:rsidRPr="002E3481">
        <w:rPr>
          <w:rFonts w:ascii="Cambria" w:hAnsi="Cambria"/>
          <w:sz w:val="20"/>
          <w:lang w:val="en-IN"/>
        </w:rPr>
        <w:t xml:space="preserve">We, the undersigned, hereby submit the second part of our Bid and the Bid Price. This accompanies the Letter of Bid - Technical Part. </w:t>
      </w:r>
      <w:r w:rsidRPr="002E3481">
        <w:rPr>
          <w:rFonts w:ascii="Cambria" w:hAnsi="Cambria"/>
          <w:sz w:val="20"/>
        </w:rPr>
        <w:t>In submitting our Bid, we make the following declarations:</w:t>
      </w:r>
    </w:p>
    <w:p w:rsidR="00C31BF9" w:rsidRPr="002E3481" w:rsidRDefault="00C31BF9" w:rsidP="00C31BF9">
      <w:pPr>
        <w:jc w:val="both"/>
        <w:rPr>
          <w:rFonts w:ascii="Cambria" w:hAnsi="Cambria"/>
          <w:sz w:val="20"/>
        </w:rPr>
      </w:pPr>
      <w:r w:rsidRPr="002E3481">
        <w:rPr>
          <w:rFonts w:ascii="Cambria" w:hAnsi="Cambria"/>
          <w:sz w:val="20"/>
        </w:rPr>
        <w:t xml:space="preserve">We hereby confirm that this bid is valid for </w:t>
      </w:r>
      <w:r w:rsidR="006056D7">
        <w:rPr>
          <w:rFonts w:ascii="Cambria" w:hAnsi="Cambria"/>
          <w:sz w:val="20"/>
        </w:rPr>
        <w:t>1</w:t>
      </w:r>
      <w:r w:rsidR="00AA6463">
        <w:rPr>
          <w:rFonts w:ascii="Cambria" w:hAnsi="Cambria"/>
          <w:sz w:val="20"/>
        </w:rPr>
        <w:t>2</w:t>
      </w:r>
      <w:r w:rsidR="006056D7">
        <w:rPr>
          <w:rFonts w:ascii="Cambria" w:hAnsi="Cambria"/>
          <w:sz w:val="20"/>
        </w:rPr>
        <w:t>0</w:t>
      </w:r>
      <w:r w:rsidRPr="002E3481">
        <w:rPr>
          <w:rFonts w:ascii="Cambria" w:hAnsi="Cambria"/>
          <w:sz w:val="20"/>
        </w:rPr>
        <w:t xml:space="preserve"> days as required in Clause 6 of the Instructions to Bidders.</w:t>
      </w:r>
    </w:p>
    <w:p w:rsidR="00C31BF9" w:rsidRPr="002E3481" w:rsidRDefault="00C31BF9" w:rsidP="00C31BF9">
      <w:pPr>
        <w:jc w:val="both"/>
        <w:rPr>
          <w:rFonts w:ascii="Cambria" w:hAnsi="Cambria"/>
          <w:sz w:val="20"/>
        </w:rPr>
      </w:pPr>
    </w:p>
    <w:p w:rsidR="00C31BF9" w:rsidRPr="002E3481" w:rsidRDefault="00C31BF9" w:rsidP="00C31BF9">
      <w:pPr>
        <w:jc w:val="both"/>
        <w:rPr>
          <w:rFonts w:ascii="Cambria" w:hAnsi="Cambria"/>
          <w:sz w:val="20"/>
        </w:rPr>
      </w:pPr>
      <w:r w:rsidRPr="002E3481">
        <w:rPr>
          <w:rFonts w:ascii="Cambria" w:hAnsi="Cambria"/>
          <w:sz w:val="20"/>
        </w:rPr>
        <w:t>We have not been debarred/removed</w:t>
      </w:r>
      <w:r w:rsidRPr="002E3481">
        <w:rPr>
          <w:rStyle w:val="FootnoteReference"/>
          <w:rFonts w:ascii="Cambria" w:hAnsi="Cambria"/>
          <w:sz w:val="20"/>
        </w:rPr>
        <w:footnoteReference w:id="5"/>
      </w:r>
      <w:r w:rsidRPr="002E3481">
        <w:rPr>
          <w:rFonts w:ascii="Cambria" w:hAnsi="Cambria"/>
          <w:sz w:val="20"/>
        </w:rPr>
        <w:t xml:space="preserve"> from approved list (dealings suspended) by the Central or any State Government or any Government Undertaking or by the World Bank Group.</w:t>
      </w:r>
    </w:p>
    <w:p w:rsidR="00C31BF9" w:rsidRPr="002E3481" w:rsidRDefault="00C31BF9" w:rsidP="00C31BF9">
      <w:pPr>
        <w:jc w:val="both"/>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 xml:space="preserve">We have no reservations to the Bidding Documents, and offer to execute the Works in conformity with the Bidding Documents in accordance with the Conditions of Contract enclosed therewith at a total Fixed Contract Price of – </w:t>
      </w: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 xml:space="preserve">Rs.** </w:t>
      </w:r>
      <w:r w:rsidR="00EB042A" w:rsidRPr="002E3481">
        <w:rPr>
          <w:rFonts w:ascii="Cambria" w:hAnsi="Cambria"/>
          <w:sz w:val="20"/>
        </w:rPr>
        <w:t>______________To be Quoted in BOQ______________</w:t>
      </w:r>
      <w:r w:rsidRPr="002E3481">
        <w:rPr>
          <w:rFonts w:ascii="Cambria" w:hAnsi="Cambria"/>
          <w:sz w:val="20"/>
        </w:rPr>
        <w:t xml:space="preserve">  [in figures]</w:t>
      </w:r>
    </w:p>
    <w:p w:rsidR="00C31BF9" w:rsidRPr="002E3481" w:rsidRDefault="00C31BF9" w:rsidP="00C31BF9">
      <w:pPr>
        <w:jc w:val="both"/>
        <w:rPr>
          <w:rFonts w:ascii="Cambria" w:hAnsi="Cambria"/>
          <w:sz w:val="20"/>
        </w:rPr>
      </w:pPr>
      <w:r w:rsidRPr="002E3481">
        <w:rPr>
          <w:rFonts w:ascii="Cambria" w:hAnsi="Cambria"/>
          <w:sz w:val="20"/>
        </w:rPr>
        <w:t>Rs.    _______________</w:t>
      </w:r>
      <w:r w:rsidR="00EB042A" w:rsidRPr="002E3481">
        <w:rPr>
          <w:rFonts w:ascii="Cambria" w:hAnsi="Cambria"/>
          <w:sz w:val="20"/>
        </w:rPr>
        <w:t xml:space="preserve">To be Quoted in BOQ </w:t>
      </w:r>
      <w:r w:rsidRPr="002E3481">
        <w:rPr>
          <w:rFonts w:ascii="Cambria" w:hAnsi="Cambria"/>
          <w:sz w:val="20"/>
        </w:rPr>
        <w:t>_________________ [in words].</w:t>
      </w:r>
    </w:p>
    <w:p w:rsidR="00C31BF9" w:rsidRPr="002E3481" w:rsidRDefault="00C31BF9" w:rsidP="00C31BF9">
      <w:pPr>
        <w:jc w:val="both"/>
        <w:rPr>
          <w:rFonts w:ascii="Cambria" w:hAnsi="Cambria"/>
          <w:sz w:val="20"/>
        </w:rPr>
      </w:pPr>
    </w:p>
    <w:p w:rsidR="00586D0F" w:rsidRPr="002E3481" w:rsidRDefault="00586D0F" w:rsidP="00C31BF9">
      <w:pPr>
        <w:jc w:val="both"/>
        <w:rPr>
          <w:rFonts w:ascii="Cambria" w:hAnsi="Cambria"/>
          <w:sz w:val="20"/>
        </w:rPr>
      </w:pPr>
      <w:r w:rsidRPr="002E3481">
        <w:rPr>
          <w:rFonts w:ascii="Cambria" w:hAnsi="Cambria"/>
          <w:sz w:val="20"/>
        </w:rPr>
        <w:t>(The agency should write here “Quoted in BOQ”)</w:t>
      </w:r>
    </w:p>
    <w:p w:rsidR="00C31BF9" w:rsidRPr="002E3481" w:rsidRDefault="00C31BF9" w:rsidP="00C31BF9">
      <w:pPr>
        <w:jc w:val="both"/>
        <w:rPr>
          <w:rFonts w:ascii="Cambria" w:hAnsi="Cambria"/>
          <w:sz w:val="20"/>
        </w:rPr>
      </w:pPr>
      <w:r w:rsidRPr="002E3481">
        <w:rPr>
          <w:rFonts w:ascii="Cambria" w:hAnsi="Cambria"/>
          <w:sz w:val="20"/>
        </w:rPr>
        <w:t>Yours faithfully,</w:t>
      </w:r>
    </w:p>
    <w:p w:rsidR="00C31BF9" w:rsidRPr="002E3481" w:rsidRDefault="00C31BF9" w:rsidP="00C31BF9">
      <w:pPr>
        <w:jc w:val="both"/>
        <w:rPr>
          <w:rFonts w:ascii="Cambria" w:hAnsi="Cambria"/>
          <w:sz w:val="20"/>
        </w:rPr>
      </w:pPr>
    </w:p>
    <w:p w:rsidR="00C31BF9" w:rsidRPr="002E3481" w:rsidRDefault="00C31BF9" w:rsidP="00C31BF9">
      <w:pPr>
        <w:jc w:val="both"/>
        <w:rPr>
          <w:rFonts w:ascii="Cambria" w:hAnsi="Cambria"/>
          <w:sz w:val="20"/>
        </w:rPr>
      </w:pPr>
    </w:p>
    <w:p w:rsidR="00C31BF9" w:rsidRPr="002E3481" w:rsidRDefault="00C31BF9" w:rsidP="00C31BF9">
      <w:pPr>
        <w:jc w:val="both"/>
        <w:rPr>
          <w:rFonts w:ascii="Cambria" w:hAnsi="Cambria"/>
          <w:sz w:val="20"/>
        </w:rPr>
      </w:pPr>
      <w:r w:rsidRPr="002E3481">
        <w:rPr>
          <w:rFonts w:ascii="Cambria" w:hAnsi="Cambria"/>
          <w:sz w:val="20"/>
        </w:rPr>
        <w:t xml:space="preserve">Authorized Signature </w:t>
      </w:r>
      <w:r w:rsidRPr="002E3481">
        <w:rPr>
          <w:rFonts w:ascii="Cambria" w:hAnsi="Cambria"/>
          <w:sz w:val="20"/>
        </w:rPr>
        <w:tab/>
      </w:r>
      <w:r w:rsidRPr="002E3481">
        <w:rPr>
          <w:rFonts w:ascii="Cambria" w:hAnsi="Cambria"/>
          <w:sz w:val="20"/>
        </w:rPr>
        <w:tab/>
        <w:t>:</w:t>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t>Date signed: ______________</w:t>
      </w:r>
    </w:p>
    <w:p w:rsidR="00C31BF9" w:rsidRPr="002E3481" w:rsidRDefault="00C31BF9" w:rsidP="00C31BF9">
      <w:pPr>
        <w:jc w:val="both"/>
        <w:rPr>
          <w:rFonts w:ascii="Cambria" w:hAnsi="Cambria"/>
          <w:sz w:val="20"/>
        </w:rPr>
      </w:pPr>
    </w:p>
    <w:p w:rsidR="00C31BF9" w:rsidRPr="002E3481" w:rsidRDefault="00C31BF9" w:rsidP="00C31BF9">
      <w:pPr>
        <w:jc w:val="both"/>
        <w:rPr>
          <w:rFonts w:ascii="Cambria" w:hAnsi="Cambria"/>
          <w:sz w:val="20"/>
        </w:rPr>
      </w:pPr>
      <w:r w:rsidRPr="002E3481">
        <w:rPr>
          <w:rFonts w:ascii="Cambria" w:hAnsi="Cambria"/>
          <w:sz w:val="20"/>
        </w:rPr>
        <w:t>Name &amp; Title of Signatory</w:t>
      </w:r>
      <w:r w:rsidRPr="002E3481">
        <w:rPr>
          <w:rFonts w:ascii="Cambria" w:hAnsi="Cambria"/>
          <w:sz w:val="20"/>
        </w:rPr>
        <w:tab/>
        <w:t>: _____________________________________________</w:t>
      </w:r>
    </w:p>
    <w:p w:rsidR="00C31BF9" w:rsidRPr="002E3481" w:rsidRDefault="00C31BF9" w:rsidP="00C31BF9">
      <w:pPr>
        <w:jc w:val="both"/>
        <w:rPr>
          <w:rFonts w:ascii="Cambria" w:hAnsi="Cambria"/>
          <w:sz w:val="20"/>
        </w:rPr>
      </w:pPr>
      <w:r w:rsidRPr="002E3481">
        <w:rPr>
          <w:rFonts w:ascii="Cambria" w:hAnsi="Cambria"/>
          <w:sz w:val="20"/>
        </w:rPr>
        <w:t>Name of Bidder</w:t>
      </w:r>
      <w:r w:rsidRPr="002E3481">
        <w:rPr>
          <w:rFonts w:ascii="Cambria" w:hAnsi="Cambria"/>
          <w:sz w:val="20"/>
        </w:rPr>
        <w:tab/>
      </w:r>
      <w:r w:rsidRPr="002E3481">
        <w:rPr>
          <w:rFonts w:ascii="Cambria" w:hAnsi="Cambria"/>
          <w:sz w:val="20"/>
        </w:rPr>
        <w:tab/>
        <w:t>: _____________________________________________</w:t>
      </w:r>
    </w:p>
    <w:p w:rsidR="00C31BF9" w:rsidRPr="002E3481" w:rsidRDefault="00C31BF9" w:rsidP="00C31BF9">
      <w:pPr>
        <w:jc w:val="both"/>
        <w:rPr>
          <w:rFonts w:ascii="Cambria" w:hAnsi="Cambria"/>
          <w:sz w:val="20"/>
        </w:rPr>
      </w:pPr>
      <w:r w:rsidRPr="002E3481">
        <w:rPr>
          <w:rFonts w:ascii="Cambria" w:hAnsi="Cambria"/>
          <w:sz w:val="20"/>
        </w:rPr>
        <w:t>Address</w:t>
      </w:r>
      <w:r w:rsidRPr="002E3481">
        <w:rPr>
          <w:rFonts w:ascii="Cambria" w:hAnsi="Cambria"/>
          <w:sz w:val="20"/>
        </w:rPr>
        <w:tab/>
      </w:r>
      <w:r w:rsidRPr="002E3481">
        <w:rPr>
          <w:rFonts w:ascii="Cambria" w:hAnsi="Cambria"/>
          <w:sz w:val="20"/>
        </w:rPr>
        <w:tab/>
      </w:r>
      <w:r w:rsidRPr="002E3481">
        <w:rPr>
          <w:rFonts w:ascii="Cambria" w:hAnsi="Cambria"/>
          <w:sz w:val="20"/>
        </w:rPr>
        <w:tab/>
        <w:t>: _____________________________________________</w:t>
      </w:r>
    </w:p>
    <w:p w:rsidR="00C31BF9" w:rsidRPr="002E3481" w:rsidRDefault="00C31BF9" w:rsidP="00C31BF9">
      <w:pPr>
        <w:ind w:left="720" w:hanging="720"/>
        <w:jc w:val="both"/>
        <w:rPr>
          <w:rFonts w:ascii="Cambria" w:hAnsi="Cambria"/>
          <w:sz w:val="20"/>
        </w:rPr>
      </w:pPr>
      <w:r w:rsidRPr="002E3481">
        <w:rPr>
          <w:rFonts w:ascii="Cambria" w:hAnsi="Cambria"/>
          <w:sz w:val="20"/>
        </w:rPr>
        <w:t>**</w:t>
      </w:r>
      <w:r w:rsidRPr="002E3481">
        <w:rPr>
          <w:rFonts w:ascii="Cambria" w:hAnsi="Cambria"/>
          <w:sz w:val="20"/>
        </w:rPr>
        <w:tab/>
        <w:t>To be filled in by the Bidder, together with his particulars and date of submission at the bottom of this Form.</w:t>
      </w:r>
    </w:p>
    <w:p w:rsidR="00AA467D" w:rsidRPr="002E3481" w:rsidRDefault="00C31BF9" w:rsidP="00C31BF9">
      <w:pPr>
        <w:jc w:val="center"/>
        <w:rPr>
          <w:rFonts w:ascii="Cambria" w:hAnsi="Cambria"/>
          <w:b/>
          <w:sz w:val="20"/>
        </w:rPr>
      </w:pPr>
      <w:r w:rsidRPr="002E3481">
        <w:rPr>
          <w:rFonts w:ascii="Cambria" w:hAnsi="Cambria"/>
          <w:b/>
          <w:sz w:val="20"/>
        </w:rPr>
        <w:br w:type="page"/>
      </w:r>
    </w:p>
    <w:p w:rsidR="00BA529A" w:rsidRPr="002E3481" w:rsidRDefault="00BA529A">
      <w:pPr>
        <w:jc w:val="center"/>
        <w:rPr>
          <w:rFonts w:ascii="Cambria" w:hAnsi="Cambria"/>
          <w:b/>
          <w:sz w:val="20"/>
        </w:rPr>
      </w:pPr>
      <w:r w:rsidRPr="002E3481">
        <w:rPr>
          <w:rFonts w:ascii="Cambria" w:hAnsi="Cambria"/>
          <w:b/>
          <w:sz w:val="20"/>
        </w:rPr>
        <w:lastRenderedPageBreak/>
        <w:t>LETTER OF ACCEPTANCE</w:t>
      </w:r>
    </w:p>
    <w:p w:rsidR="00BA529A" w:rsidRPr="002E3481" w:rsidRDefault="00BA529A">
      <w:pPr>
        <w:jc w:val="center"/>
        <w:rPr>
          <w:rFonts w:ascii="Cambria" w:hAnsi="Cambria"/>
          <w:b/>
          <w:sz w:val="20"/>
        </w:rPr>
      </w:pPr>
      <w:r w:rsidRPr="002E3481">
        <w:rPr>
          <w:rFonts w:ascii="Cambria" w:hAnsi="Cambria"/>
          <w:b/>
          <w:sz w:val="20"/>
        </w:rPr>
        <w:t>CUM NOTICE TO PROCEED WITH THE WORK</w:t>
      </w:r>
    </w:p>
    <w:p w:rsidR="00BA529A" w:rsidRPr="002E3481" w:rsidRDefault="00BA529A">
      <w:pPr>
        <w:jc w:val="center"/>
        <w:rPr>
          <w:rFonts w:ascii="Cambria" w:hAnsi="Cambria"/>
          <w:b/>
          <w:sz w:val="20"/>
        </w:rPr>
      </w:pPr>
    </w:p>
    <w:p w:rsidR="00BA529A" w:rsidRPr="002E3481" w:rsidRDefault="00BA529A">
      <w:pPr>
        <w:jc w:val="center"/>
        <w:rPr>
          <w:rFonts w:ascii="Cambria" w:hAnsi="Cambria"/>
          <w:sz w:val="20"/>
        </w:rPr>
      </w:pPr>
      <w:r w:rsidRPr="002E3481">
        <w:rPr>
          <w:rFonts w:ascii="Cambria" w:hAnsi="Cambria"/>
          <w:b/>
          <w:sz w:val="20"/>
        </w:rPr>
        <w:t>(LETTERHEAD OF THE EMPLOYER)</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jc w:val="right"/>
        <w:rPr>
          <w:rFonts w:ascii="Cambria" w:hAnsi="Cambria"/>
          <w:sz w:val="20"/>
        </w:rPr>
      </w:pPr>
      <w:r w:rsidRPr="002E3481">
        <w:rPr>
          <w:rFonts w:ascii="Cambria" w:hAnsi="Cambria"/>
          <w:sz w:val="20"/>
        </w:rPr>
        <w:t>Dated: ____________________________</w:t>
      </w:r>
    </w:p>
    <w:p w:rsidR="00BA529A" w:rsidRPr="002E3481" w:rsidRDefault="00BA529A">
      <w:pPr>
        <w:jc w:val="right"/>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To :</w:t>
      </w:r>
      <w:r w:rsidRPr="002E3481">
        <w:rPr>
          <w:rFonts w:ascii="Cambria" w:hAnsi="Cambria"/>
          <w:sz w:val="20"/>
        </w:rPr>
        <w:tab/>
        <w:t>_________________________________   [Name and address of the Contractor]</w:t>
      </w:r>
    </w:p>
    <w:p w:rsidR="00BA529A" w:rsidRPr="002E3481" w:rsidRDefault="00BA529A">
      <w:pPr>
        <w:rPr>
          <w:rFonts w:ascii="Cambria" w:hAnsi="Cambria"/>
          <w:sz w:val="20"/>
        </w:rPr>
      </w:pPr>
      <w:r w:rsidRPr="002E3481">
        <w:rPr>
          <w:rFonts w:ascii="Cambria" w:hAnsi="Cambria"/>
          <w:sz w:val="20"/>
        </w:rPr>
        <w:tab/>
        <w:t>_________________________________</w:t>
      </w:r>
    </w:p>
    <w:p w:rsidR="00BA529A" w:rsidRPr="002E3481" w:rsidRDefault="00BA529A">
      <w:pPr>
        <w:rPr>
          <w:rFonts w:ascii="Cambria" w:hAnsi="Cambria"/>
          <w:sz w:val="20"/>
        </w:rPr>
      </w:pPr>
      <w:r w:rsidRPr="002E3481">
        <w:rPr>
          <w:rFonts w:ascii="Cambria" w:hAnsi="Cambria"/>
          <w:sz w:val="20"/>
        </w:rPr>
        <w:tab/>
        <w:t>_________________________________</w:t>
      </w:r>
    </w:p>
    <w:p w:rsidR="00BA529A" w:rsidRPr="002E3481" w:rsidRDefault="00BA529A">
      <w:pPr>
        <w:rPr>
          <w:rFonts w:ascii="Cambria" w:hAnsi="Cambria"/>
          <w:sz w:val="20"/>
        </w:rPr>
      </w:pPr>
      <w:r w:rsidRPr="002E3481">
        <w:rPr>
          <w:rFonts w:ascii="Cambria" w:hAnsi="Cambria"/>
          <w:sz w:val="20"/>
        </w:rPr>
        <w:tab/>
        <w:t>_________________________________</w:t>
      </w:r>
    </w:p>
    <w:p w:rsidR="00BA529A" w:rsidRPr="002E3481" w:rsidRDefault="00BA529A">
      <w:pPr>
        <w:rPr>
          <w:rFonts w:ascii="Cambria" w:hAnsi="Cambria"/>
          <w:sz w:val="20"/>
        </w:rPr>
      </w:pPr>
      <w:r w:rsidRPr="002E3481">
        <w:rPr>
          <w:rFonts w:ascii="Cambria" w:hAnsi="Cambria"/>
          <w:sz w:val="20"/>
        </w:rPr>
        <w:tab/>
        <w:t>_________________________________</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Dear Sirs,</w:t>
      </w:r>
    </w:p>
    <w:p w:rsidR="00BA529A" w:rsidRPr="002E3481" w:rsidRDefault="00BA529A">
      <w:pPr>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This is to notify you that your Bid dated ____________________ for execution of the _____________________________________________________________ for the contract price of Rupees __________________________________________ [amount in words and figures], is hereby accepted by us.</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 xml:space="preserve">You are hereby requested to furnish performance security for an amount of Rs. ____________________ (equivalent to </w:t>
      </w:r>
      <w:r w:rsidR="00B32767" w:rsidRPr="002E3481">
        <w:rPr>
          <w:rFonts w:ascii="Cambria" w:hAnsi="Cambria"/>
          <w:sz w:val="20"/>
        </w:rPr>
        <w:t>3</w:t>
      </w:r>
      <w:r w:rsidRPr="002E3481">
        <w:rPr>
          <w:rFonts w:ascii="Cambria" w:hAnsi="Cambria"/>
          <w:sz w:val="20"/>
        </w:rPr>
        <w:t xml:space="preserve">% of the contract price) within 15 days of the receipt of the letter.  The Performance Security in the form of Bank guarantee or a Bank draft in </w:t>
      </w:r>
      <w:r w:rsidR="00AA467D" w:rsidRPr="002E3481">
        <w:rPr>
          <w:rFonts w:ascii="Cambria" w:hAnsi="Cambria"/>
          <w:sz w:val="20"/>
        </w:rPr>
        <w:t>favor</w:t>
      </w:r>
      <w:r w:rsidRPr="002E3481">
        <w:rPr>
          <w:rFonts w:ascii="Cambria" w:hAnsi="Cambria"/>
          <w:sz w:val="20"/>
        </w:rPr>
        <w:t xml:space="preserve"> of ..........................(Employer) shall be valid </w:t>
      </w:r>
      <w:r w:rsidR="000D2065" w:rsidRPr="002E3481">
        <w:rPr>
          <w:rFonts w:ascii="Cambria" w:hAnsi="Cambria"/>
          <w:sz w:val="20"/>
        </w:rPr>
        <w:t xml:space="preserve">untila date </w:t>
      </w:r>
      <w:r w:rsidR="008D2AC6" w:rsidRPr="002E3481">
        <w:rPr>
          <w:rFonts w:ascii="Cambria" w:hAnsi="Cambria"/>
          <w:sz w:val="20"/>
        </w:rPr>
        <w:t xml:space="preserve">28 days after </w:t>
      </w:r>
      <w:r w:rsidRPr="002E3481">
        <w:rPr>
          <w:rFonts w:ascii="Cambria" w:hAnsi="Cambria"/>
          <w:sz w:val="20"/>
        </w:rPr>
        <w:t xml:space="preserve">the </w:t>
      </w:r>
      <w:r w:rsidR="000D2065" w:rsidRPr="002E3481">
        <w:rPr>
          <w:rFonts w:ascii="Cambria" w:hAnsi="Cambria"/>
          <w:sz w:val="20"/>
        </w:rPr>
        <w:t>date of issue of the Certificate of Completion</w:t>
      </w:r>
      <w:r w:rsidRPr="002E3481">
        <w:rPr>
          <w:rFonts w:ascii="Cambria" w:hAnsi="Cambria"/>
          <w:sz w:val="20"/>
        </w:rPr>
        <w:t xml:space="preserve"> i.e. upto ______________________.  Failure to furnish the Performance Security will entail cancellation of the award of contract.</w:t>
      </w:r>
    </w:p>
    <w:p w:rsidR="00BA529A" w:rsidRPr="002E3481" w:rsidRDefault="00BA529A">
      <w:pPr>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You are also requested to sign the agreement form and proceed with the work not later than ____________________________ under the instructions of the Engineer, ____________________________ and ensure its completion within the contract period.</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With the issuance of this acceptance letter and your furnishing the Performance Security, contract for the above said work stands concluded.</w:t>
      </w:r>
    </w:p>
    <w:p w:rsidR="00BA529A" w:rsidRPr="002E3481" w:rsidRDefault="00BA529A">
      <w:pPr>
        <w:jc w:val="both"/>
        <w:rPr>
          <w:rFonts w:ascii="Cambria" w:hAnsi="Cambria"/>
          <w:sz w:val="20"/>
        </w:rPr>
      </w:pPr>
    </w:p>
    <w:p w:rsidR="00BA529A" w:rsidRPr="002E3481" w:rsidRDefault="00BA529A">
      <w:pPr>
        <w:tabs>
          <w:tab w:val="left" w:pos="7200"/>
        </w:tabs>
        <w:rPr>
          <w:rFonts w:ascii="Cambria" w:hAnsi="Cambria"/>
          <w:sz w:val="20"/>
        </w:rPr>
      </w:pPr>
      <w:r w:rsidRPr="002E3481">
        <w:rPr>
          <w:rFonts w:ascii="Cambria" w:hAnsi="Cambria"/>
          <w:sz w:val="20"/>
        </w:rPr>
        <w:tab/>
        <w:t>Yours faithfully,</w:t>
      </w:r>
    </w:p>
    <w:p w:rsidR="00BA529A" w:rsidRPr="002E3481" w:rsidRDefault="00BA529A">
      <w:pPr>
        <w:jc w:val="right"/>
        <w:rPr>
          <w:rFonts w:ascii="Cambria" w:hAnsi="Cambria"/>
          <w:sz w:val="20"/>
        </w:rPr>
      </w:pPr>
    </w:p>
    <w:p w:rsidR="00BA529A" w:rsidRPr="002E3481" w:rsidRDefault="00BA529A">
      <w:pPr>
        <w:tabs>
          <w:tab w:val="left" w:pos="7200"/>
        </w:tabs>
        <w:jc w:val="right"/>
        <w:rPr>
          <w:rFonts w:ascii="Cambria" w:hAnsi="Cambria"/>
          <w:sz w:val="20"/>
        </w:rPr>
      </w:pPr>
    </w:p>
    <w:p w:rsidR="00BA529A" w:rsidRPr="002E3481" w:rsidRDefault="00BA529A">
      <w:pPr>
        <w:tabs>
          <w:tab w:val="left" w:pos="7200"/>
        </w:tabs>
        <w:jc w:val="right"/>
        <w:rPr>
          <w:rFonts w:ascii="Cambria" w:hAnsi="Cambria"/>
          <w:sz w:val="20"/>
        </w:rPr>
      </w:pPr>
    </w:p>
    <w:p w:rsidR="00BA529A" w:rsidRPr="002E3481" w:rsidRDefault="00BA529A">
      <w:pPr>
        <w:tabs>
          <w:tab w:val="left" w:pos="7200"/>
        </w:tabs>
        <w:jc w:val="right"/>
        <w:rPr>
          <w:rFonts w:ascii="Cambria" w:hAnsi="Cambria"/>
          <w:b/>
          <w:sz w:val="20"/>
        </w:rPr>
      </w:pPr>
      <w:r w:rsidRPr="002E3481">
        <w:rPr>
          <w:rFonts w:ascii="Cambria" w:hAnsi="Cambria"/>
          <w:b/>
          <w:sz w:val="20"/>
        </w:rPr>
        <w:t>Authorized Signature</w:t>
      </w:r>
    </w:p>
    <w:p w:rsidR="00BA529A" w:rsidRPr="002E3481" w:rsidRDefault="00BA529A">
      <w:pPr>
        <w:tabs>
          <w:tab w:val="left" w:pos="5760"/>
        </w:tabs>
        <w:jc w:val="right"/>
        <w:rPr>
          <w:rFonts w:ascii="Cambria" w:hAnsi="Cambria"/>
          <w:sz w:val="20"/>
        </w:rPr>
      </w:pPr>
      <w:r w:rsidRPr="002E3481">
        <w:rPr>
          <w:rFonts w:ascii="Cambria" w:hAnsi="Cambria"/>
          <w:b/>
          <w:sz w:val="20"/>
        </w:rPr>
        <w:tab/>
        <w:t>Name and title of Signatory</w:t>
      </w:r>
    </w:p>
    <w:p w:rsidR="00BA529A" w:rsidRPr="002E3481" w:rsidRDefault="00BA529A">
      <w:pPr>
        <w:jc w:val="center"/>
        <w:rPr>
          <w:rFonts w:ascii="Cambria" w:hAnsi="Cambria"/>
          <w:b/>
          <w:sz w:val="20"/>
        </w:rPr>
      </w:pPr>
      <w:r w:rsidRPr="002E3481">
        <w:rPr>
          <w:rFonts w:ascii="Cambria" w:hAnsi="Cambria"/>
          <w:b/>
          <w:sz w:val="20"/>
        </w:rPr>
        <w:br w:type="page"/>
      </w:r>
      <w:r w:rsidRPr="002E3481">
        <w:rPr>
          <w:rFonts w:ascii="Cambria" w:hAnsi="Cambria"/>
          <w:b/>
          <w:sz w:val="20"/>
        </w:rPr>
        <w:lastRenderedPageBreak/>
        <w:t xml:space="preserve">Draft Agreement form for </w:t>
      </w:r>
    </w:p>
    <w:p w:rsidR="0055127C" w:rsidRPr="002E3481" w:rsidRDefault="0055127C">
      <w:pPr>
        <w:jc w:val="center"/>
        <w:rPr>
          <w:rFonts w:ascii="Cambria" w:hAnsi="Cambria"/>
          <w:b/>
          <w:sz w:val="20"/>
        </w:rPr>
      </w:pPr>
      <w:r w:rsidRPr="002E3481">
        <w:rPr>
          <w:rFonts w:ascii="Cambria" w:hAnsi="Cambria"/>
          <w:b/>
          <w:sz w:val="20"/>
        </w:rPr>
        <w:t>Construction through Item rate contract</w:t>
      </w: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 xml:space="preserve">ARTICLES OF AGREEMENT </w:t>
      </w:r>
    </w:p>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p>
    <w:p w:rsidR="00BA529A" w:rsidRPr="002E3481" w:rsidRDefault="00BA529A">
      <w:pPr>
        <w:jc w:val="both"/>
        <w:rPr>
          <w:rFonts w:ascii="Cambria" w:hAnsi="Cambria"/>
          <w:sz w:val="20"/>
        </w:rPr>
      </w:pPr>
      <w:r w:rsidRPr="002E3481">
        <w:rPr>
          <w:rFonts w:ascii="Cambria" w:hAnsi="Cambria"/>
          <w:b/>
          <w:sz w:val="20"/>
        </w:rPr>
        <w:t>1.</w:t>
      </w:r>
      <w:r w:rsidRPr="002E3481">
        <w:rPr>
          <w:rFonts w:ascii="Cambria" w:hAnsi="Cambria"/>
          <w:b/>
          <w:sz w:val="20"/>
        </w:rPr>
        <w:tab/>
      </w:r>
      <w:r w:rsidRPr="002E3481">
        <w:rPr>
          <w:rFonts w:ascii="Cambria" w:hAnsi="Cambria"/>
          <w:sz w:val="20"/>
        </w:rPr>
        <w:t xml:space="preserve">This deed of agreement is made in the form of agreement on  ________ day _______________ month ____________ </w:t>
      </w:r>
      <w:r w:rsidR="00294AE4" w:rsidRPr="002E3481">
        <w:rPr>
          <w:rFonts w:ascii="Cambria" w:hAnsi="Cambria"/>
          <w:sz w:val="20"/>
        </w:rPr>
        <w:t>20</w:t>
      </w:r>
      <w:r w:rsidRPr="002E3481">
        <w:rPr>
          <w:rFonts w:ascii="Cambria" w:hAnsi="Cambria"/>
          <w:sz w:val="20"/>
        </w:rPr>
        <w:t xml:space="preserve"> ___, between the _____________________________ (Employer) or his authorized representative (hereinafter referred to as the first party) and _____________________ (Name of the Contractor),  S/O _______________ resident of ______________ </w:t>
      </w:r>
      <w:r w:rsidR="00776A18" w:rsidRPr="002E3481">
        <w:rPr>
          <w:rStyle w:val="FootnoteReference"/>
          <w:rFonts w:ascii="Cambria" w:hAnsi="Cambria"/>
          <w:sz w:val="20"/>
        </w:rPr>
        <w:footnoteReference w:id="6"/>
      </w:r>
      <w:r w:rsidRPr="002E3481">
        <w:rPr>
          <w:rFonts w:ascii="Cambria" w:hAnsi="Cambria"/>
          <w:sz w:val="20"/>
        </w:rPr>
        <w:t xml:space="preserve"> (hereinafter referred to as the second party), to execute the work of construction of __________________________ (hereinafter referred to as works) on the following terms and conditions.</w:t>
      </w:r>
    </w:p>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2.</w:t>
      </w:r>
      <w:r w:rsidRPr="002E3481">
        <w:rPr>
          <w:rFonts w:ascii="Cambria" w:hAnsi="Cambria"/>
          <w:b/>
          <w:sz w:val="20"/>
        </w:rPr>
        <w:tab/>
        <w:t>Cost of the Contract</w:t>
      </w:r>
      <w:r w:rsidRPr="002E3481">
        <w:rPr>
          <w:rFonts w:ascii="Cambria" w:hAnsi="Cambria"/>
          <w:b/>
          <w:sz w:val="20"/>
        </w:rPr>
        <w:tab/>
      </w:r>
    </w:p>
    <w:p w:rsidR="00BA529A" w:rsidRPr="002E3481" w:rsidRDefault="00BA529A">
      <w:pPr>
        <w:jc w:val="both"/>
        <w:rPr>
          <w:rFonts w:ascii="Cambria" w:hAnsi="Cambria"/>
          <w:b/>
          <w:sz w:val="20"/>
        </w:rPr>
      </w:pPr>
    </w:p>
    <w:p w:rsidR="00BA529A" w:rsidRPr="002E3481" w:rsidRDefault="00BA529A">
      <w:pPr>
        <w:jc w:val="both"/>
        <w:rPr>
          <w:rFonts w:ascii="Cambria" w:hAnsi="Cambria"/>
          <w:sz w:val="20"/>
        </w:rPr>
      </w:pPr>
      <w:r w:rsidRPr="002E3481">
        <w:rPr>
          <w:rFonts w:ascii="Cambria" w:hAnsi="Cambria"/>
          <w:b/>
          <w:sz w:val="20"/>
        </w:rPr>
        <w:tab/>
      </w:r>
      <w:r w:rsidRPr="002E3481">
        <w:rPr>
          <w:rFonts w:ascii="Cambria" w:hAnsi="Cambria"/>
          <w:sz w:val="20"/>
        </w:rPr>
        <w:t>The total cost of the works (hereinafter referred to as the “total cost”) is Rs. ____  as reflected in Annexure - 1.</w:t>
      </w:r>
    </w:p>
    <w:p w:rsidR="00BA529A" w:rsidRPr="002E3481" w:rsidRDefault="00BA529A">
      <w:pPr>
        <w:jc w:val="both"/>
        <w:rPr>
          <w:rFonts w:ascii="Cambria" w:hAnsi="Cambria"/>
          <w:b/>
          <w:sz w:val="20"/>
        </w:rPr>
      </w:pPr>
    </w:p>
    <w:p w:rsidR="00610C2A" w:rsidRPr="00CF0AB9" w:rsidRDefault="00E20C2B" w:rsidP="00610C2A">
      <w:pPr>
        <w:jc w:val="both"/>
        <w:rPr>
          <w:rFonts w:ascii="Cambria" w:hAnsi="Cambria"/>
          <w:sz w:val="20"/>
        </w:rPr>
      </w:pPr>
      <w:r w:rsidRPr="00CF0AB9">
        <w:rPr>
          <w:rFonts w:ascii="Cambria" w:hAnsi="Cambria"/>
          <w:sz w:val="20"/>
        </w:rPr>
        <w:t>3.</w:t>
      </w:r>
      <w:r w:rsidR="00610C2A" w:rsidRPr="00CF0AB9">
        <w:rPr>
          <w:rFonts w:ascii="Cambria" w:hAnsi="Cambria"/>
          <w:sz w:val="20"/>
        </w:rPr>
        <w:t xml:space="preserve"> Payments under the contract:</w:t>
      </w:r>
    </w:p>
    <w:p w:rsidR="00610C2A" w:rsidRPr="00CF0AB9" w:rsidRDefault="00610C2A" w:rsidP="00610C2A">
      <w:pPr>
        <w:jc w:val="both"/>
        <w:rPr>
          <w:rFonts w:ascii="Cambria" w:hAnsi="Cambria"/>
          <w:sz w:val="20"/>
        </w:rPr>
      </w:pPr>
      <w:r w:rsidRPr="00CF0AB9">
        <w:rPr>
          <w:rFonts w:ascii="Cambria" w:hAnsi="Cambria"/>
          <w:sz w:val="20"/>
        </w:rPr>
        <w:tab/>
        <w:t>Payments to the second party for the construction work will be released by the first party in the following manner:-</w:t>
      </w:r>
    </w:p>
    <w:p w:rsidR="00610C2A" w:rsidRPr="00CF0AB9" w:rsidRDefault="006056D7" w:rsidP="00610C2A">
      <w:pPr>
        <w:jc w:val="both"/>
        <w:rPr>
          <w:rFonts w:ascii="Cambria" w:hAnsi="Cambria"/>
          <w:sz w:val="20"/>
        </w:rPr>
      </w:pPr>
      <w:r w:rsidRPr="00CF0AB9">
        <w:rPr>
          <w:rFonts w:ascii="Cambria" w:hAnsi="Cambria"/>
          <w:sz w:val="20"/>
        </w:rPr>
        <w:t xml:space="preserve">For PumpDug </w:t>
      </w:r>
      <w:r w:rsidR="00610C2A" w:rsidRPr="00CF0AB9">
        <w:rPr>
          <w:rFonts w:ascii="Cambria" w:hAnsi="Cambria"/>
          <w:sz w:val="20"/>
        </w:rPr>
        <w:t>Well</w:t>
      </w:r>
      <w:r w:rsidRPr="00CF0AB9">
        <w:rPr>
          <w:rFonts w:ascii="Cambria" w:hAnsi="Cambria"/>
          <w:sz w:val="20"/>
        </w:rPr>
        <w:t xml:space="preserve"> (Solar</w:t>
      </w:r>
      <w:r w:rsidR="00CF0AB9" w:rsidRPr="00CF0AB9">
        <w:rPr>
          <w:rFonts w:ascii="Cambria" w:hAnsi="Cambria"/>
          <w:sz w:val="20"/>
        </w:rPr>
        <w:t>) the</w:t>
      </w:r>
      <w:r w:rsidR="00610C2A" w:rsidRPr="00CF0AB9">
        <w:rPr>
          <w:rFonts w:ascii="Cambria" w:hAnsi="Cambria"/>
          <w:sz w:val="20"/>
        </w:rPr>
        <w:t xml:space="preserve"> payment milestone will be categorized into two different milestones </w:t>
      </w:r>
    </w:p>
    <w:p w:rsidR="00610C2A" w:rsidRPr="00CF0AB9" w:rsidRDefault="00610C2A" w:rsidP="00610C2A">
      <w:pPr>
        <w:jc w:val="both"/>
        <w:rPr>
          <w:rFonts w:ascii="Cambria" w:hAnsi="Cambria"/>
          <w:sz w:val="20"/>
        </w:rPr>
      </w:pPr>
    </w:p>
    <w:p w:rsidR="00610C2A" w:rsidRPr="00CF0AB9" w:rsidRDefault="00CF0AB9" w:rsidP="00B80028">
      <w:pPr>
        <w:pStyle w:val="ListParagraph"/>
        <w:numPr>
          <w:ilvl w:val="0"/>
          <w:numId w:val="24"/>
        </w:numPr>
        <w:jc w:val="both"/>
        <w:rPr>
          <w:rFonts w:ascii="Cambria" w:hAnsi="Cambria"/>
          <w:sz w:val="20"/>
        </w:rPr>
      </w:pPr>
      <w:r w:rsidRPr="00CF0AB9">
        <w:rPr>
          <w:rFonts w:ascii="Cambria" w:hAnsi="Cambria"/>
          <w:sz w:val="20"/>
        </w:rPr>
        <w:t>Construction of</w:t>
      </w:r>
      <w:r w:rsidR="006056D7" w:rsidRPr="00CF0AB9">
        <w:rPr>
          <w:rFonts w:ascii="Cambria" w:hAnsi="Cambria"/>
          <w:sz w:val="20"/>
        </w:rPr>
        <w:t>Dug</w:t>
      </w:r>
      <w:r w:rsidR="00610C2A" w:rsidRPr="00CF0AB9">
        <w:rPr>
          <w:rFonts w:ascii="Cambria" w:hAnsi="Cambria"/>
          <w:sz w:val="20"/>
        </w:rPr>
        <w:t xml:space="preserve"> Well and other auxiliary structures according to bill of quantities with testing report of well yield as per required output.</w:t>
      </w:r>
    </w:p>
    <w:p w:rsidR="00610C2A" w:rsidRPr="00CF0AB9" w:rsidRDefault="00610C2A" w:rsidP="00610C2A">
      <w:pPr>
        <w:ind w:left="3600" w:hanging="3240"/>
        <w:jc w:val="both"/>
        <w:rPr>
          <w:rFonts w:ascii="Cambria" w:hAnsi="Cambria"/>
          <w:sz w:val="20"/>
        </w:rPr>
      </w:pPr>
    </w:p>
    <w:p w:rsidR="00610C2A" w:rsidRPr="00CF0AB9" w:rsidRDefault="00610C2A" w:rsidP="00610C2A">
      <w:pPr>
        <w:ind w:left="3600" w:hanging="3240"/>
        <w:jc w:val="both"/>
        <w:rPr>
          <w:rFonts w:ascii="Cambria" w:hAnsi="Cambria"/>
          <w:sz w:val="20"/>
        </w:rPr>
      </w:pPr>
      <w:r w:rsidRPr="00CF0AB9">
        <w:rPr>
          <w:rFonts w:ascii="Cambria" w:hAnsi="Cambria"/>
          <w:sz w:val="20"/>
        </w:rPr>
        <w:t>Milestone 1 :</w:t>
      </w:r>
      <w:r w:rsidRPr="00CF0AB9">
        <w:rPr>
          <w:rFonts w:ascii="Cambria" w:hAnsi="Cambria"/>
          <w:sz w:val="20"/>
        </w:rPr>
        <w:tab/>
        <w:t xml:space="preserve"> 94% of payment should be released after </w:t>
      </w:r>
      <w:r w:rsidR="006056D7" w:rsidRPr="00CF0AB9">
        <w:rPr>
          <w:rFonts w:ascii="Cambria" w:hAnsi="Cambria"/>
          <w:sz w:val="20"/>
        </w:rPr>
        <w:t>construction</w:t>
      </w:r>
      <w:r w:rsidRPr="00CF0AB9">
        <w:rPr>
          <w:rFonts w:ascii="Cambria" w:hAnsi="Cambria"/>
          <w:sz w:val="20"/>
        </w:rPr>
        <w:t xml:space="preserve"> of </w:t>
      </w:r>
      <w:r w:rsidR="006056D7" w:rsidRPr="00CF0AB9">
        <w:rPr>
          <w:rFonts w:ascii="Cambria" w:hAnsi="Cambria"/>
          <w:sz w:val="20"/>
        </w:rPr>
        <w:t>Dug</w:t>
      </w:r>
      <w:r w:rsidRPr="00CF0AB9">
        <w:rPr>
          <w:rFonts w:ascii="Cambria" w:hAnsi="Cambria"/>
          <w:sz w:val="20"/>
        </w:rPr>
        <w:t xml:space="preserve"> Well and all construction related part with successful </w:t>
      </w:r>
      <w:r w:rsidR="006056D7" w:rsidRPr="00CF0AB9">
        <w:rPr>
          <w:rFonts w:ascii="Cambria" w:hAnsi="Cambria"/>
          <w:sz w:val="20"/>
        </w:rPr>
        <w:t xml:space="preserve">well yield </w:t>
      </w:r>
      <w:r w:rsidRPr="00CF0AB9">
        <w:rPr>
          <w:rFonts w:ascii="Cambria" w:hAnsi="Cambria"/>
          <w:sz w:val="20"/>
        </w:rPr>
        <w:t xml:space="preserve"> of </w:t>
      </w:r>
      <w:r w:rsidR="006056D7" w:rsidRPr="00CF0AB9">
        <w:rPr>
          <w:rFonts w:ascii="Cambria" w:hAnsi="Cambria"/>
          <w:sz w:val="20"/>
        </w:rPr>
        <w:t>Dug</w:t>
      </w:r>
      <w:r w:rsidRPr="00CF0AB9">
        <w:rPr>
          <w:rFonts w:ascii="Cambria" w:hAnsi="Cambria"/>
          <w:sz w:val="20"/>
        </w:rPr>
        <w:t xml:space="preserve"> Well.</w:t>
      </w:r>
    </w:p>
    <w:p w:rsidR="00610C2A" w:rsidRPr="00CF0AB9" w:rsidRDefault="00610C2A" w:rsidP="00610C2A">
      <w:pPr>
        <w:ind w:left="3600" w:hanging="3240"/>
        <w:jc w:val="both"/>
        <w:rPr>
          <w:rFonts w:ascii="Cambria" w:hAnsi="Cambria"/>
          <w:sz w:val="20"/>
        </w:rPr>
      </w:pPr>
    </w:p>
    <w:p w:rsidR="00610C2A" w:rsidRPr="00CF0AB9" w:rsidRDefault="00610C2A" w:rsidP="00610C2A">
      <w:pPr>
        <w:ind w:left="3600" w:hanging="3240"/>
        <w:jc w:val="both"/>
        <w:rPr>
          <w:rFonts w:ascii="Cambria" w:hAnsi="Cambria"/>
          <w:sz w:val="20"/>
        </w:rPr>
      </w:pPr>
      <w:r w:rsidRPr="00CF0AB9">
        <w:rPr>
          <w:rFonts w:ascii="Cambria" w:hAnsi="Cambria"/>
          <w:sz w:val="20"/>
        </w:rPr>
        <w:t xml:space="preserve">Milestone 2: </w:t>
      </w:r>
      <w:r w:rsidRPr="00CF0AB9">
        <w:rPr>
          <w:rFonts w:ascii="Cambria" w:hAnsi="Cambria"/>
          <w:sz w:val="20"/>
        </w:rPr>
        <w:tab/>
        <w:t xml:space="preserve">6% Retention money will be released after One Year successful operation of </w:t>
      </w:r>
      <w:r w:rsidR="006056D7" w:rsidRPr="00CF0AB9">
        <w:rPr>
          <w:rFonts w:ascii="Cambria" w:hAnsi="Cambria"/>
          <w:sz w:val="20"/>
        </w:rPr>
        <w:t>Dug</w:t>
      </w:r>
      <w:r w:rsidRPr="00CF0AB9">
        <w:rPr>
          <w:rFonts w:ascii="Cambria" w:hAnsi="Cambria"/>
          <w:sz w:val="20"/>
        </w:rPr>
        <w:t xml:space="preserve"> Well. (Defect liability Period)</w:t>
      </w:r>
    </w:p>
    <w:p w:rsidR="00610C2A" w:rsidRPr="00CF0AB9" w:rsidRDefault="00610C2A" w:rsidP="00610C2A">
      <w:pPr>
        <w:ind w:left="3600" w:hanging="3240"/>
        <w:jc w:val="both"/>
        <w:rPr>
          <w:rFonts w:ascii="Cambria" w:hAnsi="Cambria"/>
          <w:sz w:val="20"/>
        </w:rPr>
      </w:pPr>
    </w:p>
    <w:p w:rsidR="00610C2A" w:rsidRPr="00CF0AB9" w:rsidRDefault="00610C2A" w:rsidP="00B80028">
      <w:pPr>
        <w:pStyle w:val="ListParagraph"/>
        <w:numPr>
          <w:ilvl w:val="0"/>
          <w:numId w:val="24"/>
        </w:numPr>
        <w:jc w:val="both"/>
        <w:rPr>
          <w:rFonts w:ascii="Cambria" w:hAnsi="Cambria"/>
          <w:sz w:val="20"/>
        </w:rPr>
      </w:pPr>
      <w:r w:rsidRPr="00CF0AB9">
        <w:rPr>
          <w:rFonts w:ascii="Cambria" w:hAnsi="Cambria"/>
          <w:sz w:val="20"/>
        </w:rPr>
        <w:t>Commissioning of Solar Systems with pumps complete Installation Solar panels and Solar related support structure as per specifications mentioned in BOQ.</w:t>
      </w:r>
    </w:p>
    <w:p w:rsidR="00610C2A" w:rsidRPr="00CF0AB9" w:rsidRDefault="00610C2A" w:rsidP="00610C2A">
      <w:pPr>
        <w:ind w:firstLine="576"/>
        <w:jc w:val="both"/>
        <w:rPr>
          <w:rFonts w:ascii="Cambria" w:hAnsi="Cambria"/>
          <w:sz w:val="20"/>
        </w:rPr>
      </w:pPr>
    </w:p>
    <w:p w:rsidR="00610C2A" w:rsidRPr="00CF0AB9" w:rsidRDefault="00610C2A" w:rsidP="00610C2A">
      <w:pPr>
        <w:ind w:left="3600" w:hanging="3240"/>
        <w:jc w:val="both"/>
        <w:rPr>
          <w:rFonts w:ascii="Cambria" w:hAnsi="Cambria"/>
          <w:sz w:val="20"/>
        </w:rPr>
      </w:pPr>
      <w:r w:rsidRPr="00CF0AB9">
        <w:rPr>
          <w:rFonts w:ascii="Cambria" w:hAnsi="Cambria"/>
          <w:sz w:val="20"/>
        </w:rPr>
        <w:t xml:space="preserve">Milestone 1: </w:t>
      </w:r>
      <w:r w:rsidRPr="00CF0AB9">
        <w:rPr>
          <w:rFonts w:ascii="Cambria" w:hAnsi="Cambria"/>
          <w:sz w:val="20"/>
        </w:rPr>
        <w:tab/>
        <w:t xml:space="preserve"> 60% of payment should be released after complete Installation of Solar panels and support structure as per specifications mentioned in BOQ. The </w:t>
      </w:r>
      <w:r w:rsidR="006056D7" w:rsidRPr="00CF0AB9">
        <w:rPr>
          <w:rFonts w:ascii="Cambria" w:hAnsi="Cambria"/>
          <w:sz w:val="20"/>
        </w:rPr>
        <w:t>Dug</w:t>
      </w:r>
      <w:r w:rsidRPr="00CF0AB9">
        <w:rPr>
          <w:rFonts w:ascii="Cambria" w:hAnsi="Cambria"/>
          <w:sz w:val="20"/>
        </w:rPr>
        <w:t xml:space="preserve"> well pumping data should be supported by RMS and after obtaining the First/ Primary data in the main server of RMS at the office of the Client /authorized personnel. </w:t>
      </w:r>
    </w:p>
    <w:p w:rsidR="00610C2A" w:rsidRPr="00CF0AB9" w:rsidRDefault="00610C2A" w:rsidP="00610C2A">
      <w:pPr>
        <w:ind w:left="3600" w:hanging="3240"/>
        <w:jc w:val="both"/>
        <w:rPr>
          <w:rFonts w:ascii="Cambria" w:hAnsi="Cambria"/>
          <w:sz w:val="20"/>
        </w:rPr>
      </w:pPr>
    </w:p>
    <w:p w:rsidR="00610C2A" w:rsidRPr="00CF0AB9" w:rsidRDefault="00610C2A" w:rsidP="00610C2A">
      <w:pPr>
        <w:ind w:left="3600" w:hanging="3240"/>
        <w:jc w:val="both"/>
        <w:rPr>
          <w:rFonts w:ascii="Cambria" w:hAnsi="Cambria"/>
          <w:sz w:val="20"/>
        </w:rPr>
      </w:pPr>
      <w:r w:rsidRPr="00CF0AB9">
        <w:rPr>
          <w:rFonts w:ascii="Cambria" w:hAnsi="Cambria"/>
          <w:sz w:val="20"/>
        </w:rPr>
        <w:t>Milestone 2:</w:t>
      </w:r>
      <w:r w:rsidRPr="00CF0AB9">
        <w:rPr>
          <w:rFonts w:ascii="Cambria" w:hAnsi="Cambria"/>
          <w:sz w:val="20"/>
        </w:rPr>
        <w:tab/>
        <w:t xml:space="preserve">20% of payment will be released after Acquisition of pumping information with flow and working data on RMS including solar power plant energy data, running time and yield of </w:t>
      </w:r>
      <w:r w:rsidR="006056D7" w:rsidRPr="00CF0AB9">
        <w:rPr>
          <w:rFonts w:ascii="Cambria" w:hAnsi="Cambria"/>
          <w:sz w:val="20"/>
        </w:rPr>
        <w:t>Dug</w:t>
      </w:r>
      <w:r w:rsidRPr="00CF0AB9">
        <w:rPr>
          <w:rFonts w:ascii="Cambria" w:hAnsi="Cambria"/>
          <w:sz w:val="20"/>
        </w:rPr>
        <w:t xml:space="preserve"> well flow for at least 120 hours of pump running</w:t>
      </w:r>
    </w:p>
    <w:p w:rsidR="00610C2A" w:rsidRPr="00CF0AB9" w:rsidRDefault="00610C2A" w:rsidP="00610C2A">
      <w:pPr>
        <w:ind w:left="3600" w:hanging="3240"/>
        <w:jc w:val="both"/>
        <w:rPr>
          <w:rFonts w:ascii="Cambria" w:hAnsi="Cambria"/>
          <w:sz w:val="20"/>
        </w:rPr>
      </w:pPr>
      <w:r w:rsidRPr="00CF0AB9">
        <w:rPr>
          <w:rFonts w:ascii="Cambria" w:hAnsi="Cambria"/>
          <w:sz w:val="20"/>
        </w:rPr>
        <w:t>.</w:t>
      </w:r>
    </w:p>
    <w:p w:rsidR="00610C2A" w:rsidRPr="00CF0AB9" w:rsidRDefault="00610C2A" w:rsidP="00610C2A">
      <w:pPr>
        <w:ind w:left="3600" w:hanging="3240"/>
        <w:jc w:val="both"/>
        <w:rPr>
          <w:rFonts w:ascii="Cambria" w:hAnsi="Cambria"/>
          <w:sz w:val="20"/>
        </w:rPr>
      </w:pPr>
      <w:r w:rsidRPr="00CF0AB9">
        <w:rPr>
          <w:rFonts w:ascii="Cambria" w:hAnsi="Cambria"/>
          <w:sz w:val="20"/>
        </w:rPr>
        <w:t xml:space="preserve">Milestone 3: </w:t>
      </w:r>
      <w:r w:rsidRPr="00CF0AB9">
        <w:rPr>
          <w:rFonts w:ascii="Cambria" w:hAnsi="Cambria"/>
          <w:sz w:val="20"/>
        </w:rPr>
        <w:tab/>
        <w:t xml:space="preserve">6% Retention money will be released after One Year successful operation of Solar Panels with </w:t>
      </w:r>
      <w:r w:rsidR="00AD08DC" w:rsidRPr="00CF0AB9">
        <w:rPr>
          <w:rFonts w:ascii="Cambria" w:hAnsi="Cambria"/>
          <w:sz w:val="20"/>
        </w:rPr>
        <w:t>Dug</w:t>
      </w:r>
      <w:r w:rsidRPr="00CF0AB9">
        <w:rPr>
          <w:rFonts w:ascii="Cambria" w:hAnsi="Cambria"/>
          <w:sz w:val="20"/>
        </w:rPr>
        <w:t xml:space="preserve"> Well. (Defect liability Period)</w:t>
      </w:r>
    </w:p>
    <w:p w:rsidR="00610C2A" w:rsidRPr="00CF0AB9" w:rsidRDefault="00610C2A" w:rsidP="00610C2A">
      <w:pPr>
        <w:ind w:left="3600" w:hanging="3240"/>
        <w:jc w:val="both"/>
        <w:rPr>
          <w:rFonts w:ascii="Cambria" w:hAnsi="Cambria"/>
          <w:sz w:val="20"/>
        </w:rPr>
      </w:pPr>
    </w:p>
    <w:p w:rsidR="00610C2A" w:rsidRPr="00CF0AB9" w:rsidRDefault="00610C2A" w:rsidP="00AA6463">
      <w:pPr>
        <w:ind w:left="3600" w:hanging="3240"/>
        <w:jc w:val="both"/>
        <w:rPr>
          <w:rFonts w:ascii="Cambria" w:hAnsi="Cambria"/>
          <w:sz w:val="20"/>
        </w:rPr>
      </w:pPr>
      <w:r w:rsidRPr="00CF0AB9">
        <w:rPr>
          <w:rFonts w:ascii="Cambria" w:hAnsi="Cambria"/>
          <w:sz w:val="20"/>
        </w:rPr>
        <w:t xml:space="preserve">Milestone 4: </w:t>
      </w:r>
      <w:r w:rsidRPr="00CF0AB9">
        <w:rPr>
          <w:rFonts w:ascii="Cambria" w:hAnsi="Cambria"/>
          <w:sz w:val="20"/>
        </w:rPr>
        <w:tab/>
      </w:r>
      <w:r w:rsidR="00AA6463" w:rsidRPr="00B55D3D">
        <w:rPr>
          <w:rFonts w:ascii="Cambria" w:hAnsi="Cambria"/>
          <w:color w:val="000000" w:themeColor="text1"/>
          <w:sz w:val="20"/>
        </w:rPr>
        <w:t xml:space="preserve">Rest 14% would be paid in 4 (Four) installments after successful completion of operation and maintenance period at the end of every year @ 3.5 % per year after defective liability period covering warranty, insurance  and </w:t>
      </w:r>
      <w:r w:rsidR="00B55D3D" w:rsidRPr="00B55D3D">
        <w:rPr>
          <w:rFonts w:ascii="Cambria" w:hAnsi="Cambria"/>
          <w:color w:val="000000" w:themeColor="text1"/>
          <w:sz w:val="20"/>
        </w:rPr>
        <w:t xml:space="preserve">All type </w:t>
      </w:r>
      <w:r w:rsidR="00AA6463" w:rsidRPr="00B55D3D">
        <w:rPr>
          <w:rFonts w:ascii="Cambria" w:hAnsi="Cambria"/>
          <w:color w:val="000000" w:themeColor="text1"/>
          <w:sz w:val="20"/>
        </w:rPr>
        <w:t>comprehensive AMC conditions.In case the contractor does not provide service during the warranty &amp; comprehensive maintenance period, the amount so held up will be   forfeited</w:t>
      </w:r>
      <w:r w:rsidR="00AA6463" w:rsidRPr="005A64BC">
        <w:rPr>
          <w:rFonts w:ascii="Cambria" w:hAnsi="Cambria"/>
          <w:color w:val="FF0000"/>
          <w:sz w:val="20"/>
        </w:rPr>
        <w:t>.</w:t>
      </w:r>
    </w:p>
    <w:p w:rsidR="00610C2A" w:rsidRPr="00CF0AB9" w:rsidRDefault="00610C2A" w:rsidP="00610C2A">
      <w:pPr>
        <w:jc w:val="both"/>
        <w:rPr>
          <w:rFonts w:ascii="Cambria" w:hAnsi="Cambria"/>
          <w:sz w:val="20"/>
        </w:rPr>
      </w:pPr>
      <w:r w:rsidRPr="00CF0AB9">
        <w:rPr>
          <w:rFonts w:ascii="Cambria" w:hAnsi="Cambria"/>
          <w:sz w:val="20"/>
        </w:rPr>
        <w:t>(The above milestones can be changed as per the contract and upon the sole-discretion authority of Employer)</w:t>
      </w:r>
    </w:p>
    <w:p w:rsidR="003B544F" w:rsidRPr="00CF0AB9" w:rsidRDefault="003B544F" w:rsidP="00610C2A">
      <w:pPr>
        <w:jc w:val="both"/>
        <w:rPr>
          <w:rFonts w:ascii="Cambria" w:hAnsi="Cambria"/>
          <w:b/>
          <w:sz w:val="20"/>
        </w:rPr>
      </w:pPr>
    </w:p>
    <w:p w:rsidR="003B544F" w:rsidRPr="00CF0AB9" w:rsidRDefault="003B544F" w:rsidP="00610C2A">
      <w:pPr>
        <w:jc w:val="both"/>
        <w:rPr>
          <w:rFonts w:ascii="Cambria" w:hAnsi="Cambria"/>
          <w:b/>
          <w:sz w:val="20"/>
        </w:rPr>
      </w:pPr>
      <w:r w:rsidRPr="00CF0AB9">
        <w:rPr>
          <w:rFonts w:ascii="Cambria" w:hAnsi="Cambria"/>
          <w:b/>
          <w:sz w:val="20"/>
        </w:rPr>
        <w:t>3.1 Deleted</w:t>
      </w:r>
    </w:p>
    <w:p w:rsidR="00610C2A" w:rsidRPr="00CF0AB9" w:rsidRDefault="00610C2A" w:rsidP="00610C2A">
      <w:pPr>
        <w:ind w:left="720" w:hanging="153"/>
        <w:jc w:val="both"/>
        <w:rPr>
          <w:rFonts w:ascii="Cambria" w:hAnsi="Cambria"/>
          <w:sz w:val="20"/>
        </w:rPr>
      </w:pPr>
    </w:p>
    <w:p w:rsidR="00610C2A" w:rsidRPr="009E4C9C" w:rsidRDefault="00610C2A" w:rsidP="008A6BC8">
      <w:pPr>
        <w:pStyle w:val="ListParagraph"/>
        <w:numPr>
          <w:ilvl w:val="1"/>
          <w:numId w:val="8"/>
        </w:numPr>
        <w:jc w:val="both"/>
        <w:rPr>
          <w:rFonts w:ascii="Cambria" w:hAnsi="Cambria"/>
          <w:color w:val="000000" w:themeColor="text1"/>
          <w:sz w:val="20"/>
        </w:rPr>
      </w:pPr>
      <w:r w:rsidRPr="009E4C9C">
        <w:rPr>
          <w:rFonts w:ascii="Cambria" w:hAnsi="Cambria"/>
          <w:color w:val="000000" w:themeColor="text1"/>
          <w:sz w:val="20"/>
        </w:rPr>
        <w:t xml:space="preserve">The Employer shall retain (Retention Money) 6% of the amount from each payment due to the Contractor. </w:t>
      </w:r>
      <w:r w:rsidR="002439DE" w:rsidRPr="009E4C9C">
        <w:rPr>
          <w:rFonts w:ascii="Cambria" w:hAnsi="Cambria"/>
          <w:color w:val="000000" w:themeColor="text1"/>
          <w:sz w:val="20"/>
        </w:rPr>
        <w:t xml:space="preserve">The Performance Security shall be valid until a date of 28 days after the scheduled Completion period of works. </w:t>
      </w:r>
      <w:r w:rsidRPr="009E4C9C">
        <w:rPr>
          <w:rFonts w:ascii="Cambria" w:hAnsi="Cambria"/>
          <w:color w:val="000000" w:themeColor="text1"/>
          <w:sz w:val="20"/>
        </w:rPr>
        <w:t>Retention Money will be released as per Milestone.</w:t>
      </w:r>
    </w:p>
    <w:p w:rsidR="005F5748" w:rsidRPr="009E4C9C" w:rsidRDefault="005F5748" w:rsidP="005F5748">
      <w:pPr>
        <w:pStyle w:val="ListParagraph"/>
        <w:ind w:left="360"/>
        <w:jc w:val="both"/>
        <w:rPr>
          <w:rFonts w:ascii="Cambria" w:hAnsi="Cambria"/>
          <w:color w:val="000000" w:themeColor="text1"/>
          <w:sz w:val="20"/>
        </w:rPr>
      </w:pPr>
    </w:p>
    <w:p w:rsidR="000A61EC" w:rsidRPr="002E3481" w:rsidRDefault="000A61EC" w:rsidP="00610C2A">
      <w:pPr>
        <w:jc w:val="both"/>
        <w:rPr>
          <w:rFonts w:ascii="Cambria" w:hAnsi="Cambria"/>
          <w:b/>
          <w:sz w:val="20"/>
        </w:rPr>
      </w:pPr>
    </w:p>
    <w:p w:rsidR="00BA529A" w:rsidRPr="002E3481" w:rsidRDefault="00BA529A">
      <w:pPr>
        <w:jc w:val="both"/>
        <w:rPr>
          <w:rFonts w:ascii="Cambria" w:hAnsi="Cambria"/>
          <w:sz w:val="20"/>
        </w:rPr>
      </w:pPr>
      <w:r w:rsidRPr="002E3481">
        <w:rPr>
          <w:rFonts w:ascii="Cambria" w:hAnsi="Cambria"/>
          <w:b/>
          <w:sz w:val="20"/>
        </w:rPr>
        <w:t>3.</w:t>
      </w:r>
      <w:r w:rsidR="00221B56" w:rsidRPr="002E3481">
        <w:rPr>
          <w:rFonts w:ascii="Cambria" w:hAnsi="Cambria"/>
          <w:b/>
          <w:sz w:val="20"/>
        </w:rPr>
        <w:t>3</w:t>
      </w:r>
      <w:r w:rsidRPr="002E3481">
        <w:rPr>
          <w:rFonts w:ascii="Cambria" w:hAnsi="Cambria"/>
          <w:sz w:val="20"/>
        </w:rPr>
        <w:tab/>
        <w:t xml:space="preserve">Payments at each stage will be made by the first </w:t>
      </w:r>
      <w:r w:rsidR="00292D21" w:rsidRPr="002E3481">
        <w:rPr>
          <w:rFonts w:ascii="Cambria" w:hAnsi="Cambria"/>
          <w:sz w:val="20"/>
        </w:rPr>
        <w:t>party:</w:t>
      </w:r>
    </w:p>
    <w:p w:rsidR="00BA529A" w:rsidRPr="002E3481" w:rsidRDefault="00BA529A">
      <w:pPr>
        <w:jc w:val="both"/>
        <w:rPr>
          <w:rFonts w:ascii="Cambria" w:hAnsi="Cambria"/>
          <w:sz w:val="20"/>
        </w:rPr>
      </w:pPr>
    </w:p>
    <w:p w:rsidR="00BA529A" w:rsidRPr="002E3481" w:rsidRDefault="00BA529A" w:rsidP="000638A7">
      <w:pPr>
        <w:numPr>
          <w:ilvl w:val="0"/>
          <w:numId w:val="14"/>
        </w:numPr>
        <w:jc w:val="both"/>
        <w:rPr>
          <w:rFonts w:ascii="Cambria" w:hAnsi="Cambria"/>
          <w:sz w:val="20"/>
        </w:rPr>
      </w:pPr>
      <w:r w:rsidRPr="002E3481">
        <w:rPr>
          <w:rFonts w:ascii="Cambria" w:hAnsi="Cambria"/>
          <w:sz w:val="20"/>
        </w:rPr>
        <w:t>on the second party submitting an invoice for an equivalent amount;</w:t>
      </w:r>
    </w:p>
    <w:p w:rsidR="00221B56" w:rsidRPr="002E3481" w:rsidRDefault="00221B56">
      <w:pPr>
        <w:ind w:left="1440" w:hanging="720"/>
        <w:jc w:val="both"/>
        <w:rPr>
          <w:rFonts w:ascii="Cambria" w:hAnsi="Cambria"/>
          <w:sz w:val="20"/>
        </w:rPr>
      </w:pPr>
    </w:p>
    <w:p w:rsidR="00BA529A" w:rsidRPr="002E3481" w:rsidRDefault="00BA529A" w:rsidP="00221B56">
      <w:pPr>
        <w:ind w:left="1440" w:hanging="873"/>
        <w:jc w:val="both"/>
        <w:rPr>
          <w:rFonts w:ascii="Cambria" w:hAnsi="Cambria"/>
          <w:sz w:val="20"/>
        </w:rPr>
      </w:pPr>
      <w:r w:rsidRPr="002E3481">
        <w:rPr>
          <w:rFonts w:ascii="Cambria" w:hAnsi="Cambria"/>
          <w:sz w:val="20"/>
        </w:rPr>
        <w:t>(b)</w:t>
      </w:r>
      <w:r w:rsidR="00221B56" w:rsidRPr="002E3481">
        <w:rPr>
          <w:rFonts w:ascii="Cambria" w:hAnsi="Cambria"/>
          <w:sz w:val="20"/>
        </w:rPr>
        <w:tab/>
      </w:r>
      <w:r w:rsidRPr="002E3481">
        <w:rPr>
          <w:rFonts w:ascii="Cambria" w:hAnsi="Cambria"/>
          <w:sz w:val="20"/>
        </w:rPr>
        <w:t xml:space="preserve">on certification of the invoice (except for the first installment) by the engineer nominated by the first party with respect to quality of works in the format in Annexure - 2; and </w:t>
      </w:r>
    </w:p>
    <w:p w:rsidR="00BA529A" w:rsidRPr="002E3481" w:rsidRDefault="00BA529A">
      <w:pPr>
        <w:jc w:val="both"/>
        <w:rPr>
          <w:rFonts w:ascii="Cambria" w:hAnsi="Cambria"/>
          <w:sz w:val="20"/>
        </w:rPr>
      </w:pPr>
    </w:p>
    <w:p w:rsidR="00BA529A" w:rsidRPr="002E3481" w:rsidRDefault="00BA529A">
      <w:pPr>
        <w:jc w:val="both"/>
        <w:rPr>
          <w:rFonts w:ascii="Cambria" w:hAnsi="Cambria"/>
          <w:b/>
          <w:sz w:val="20"/>
        </w:rPr>
      </w:pPr>
      <w:r w:rsidRPr="002E3481">
        <w:rPr>
          <w:rFonts w:ascii="Cambria" w:hAnsi="Cambria"/>
          <w:b/>
          <w:sz w:val="20"/>
        </w:rPr>
        <w:t>4.</w:t>
      </w:r>
      <w:r w:rsidRPr="002E3481">
        <w:rPr>
          <w:rFonts w:ascii="Cambria" w:hAnsi="Cambria"/>
          <w:b/>
          <w:sz w:val="20"/>
        </w:rPr>
        <w:tab/>
        <w:t>Notice by Contractor to Engineer</w:t>
      </w:r>
    </w:p>
    <w:p w:rsidR="00BA529A" w:rsidRPr="002E3481" w:rsidRDefault="00BA529A">
      <w:pPr>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sz w:val="20"/>
        </w:rPr>
        <w:tab/>
        <w:t xml:space="preserve">The second party, on the works reaching each stage of construction, </w:t>
      </w:r>
      <w:r w:rsidR="00C97C33" w:rsidRPr="002E3481">
        <w:rPr>
          <w:rFonts w:ascii="Cambria" w:hAnsi="Cambria"/>
          <w:sz w:val="20"/>
        </w:rPr>
        <w:t xml:space="preserve">shall </w:t>
      </w:r>
      <w:r w:rsidRPr="002E3481">
        <w:rPr>
          <w:rFonts w:ascii="Cambria" w:hAnsi="Cambria"/>
          <w:sz w:val="20"/>
        </w:rPr>
        <w:t xml:space="preserve">issue a notice to the </w:t>
      </w:r>
      <w:r w:rsidRPr="002E3481">
        <w:rPr>
          <w:rFonts w:ascii="Cambria" w:hAnsi="Cambria"/>
          <w:sz w:val="20"/>
          <w:u w:val="single"/>
        </w:rPr>
        <w:t>first party or the Engineer nominated by the first party</w:t>
      </w:r>
      <w:r w:rsidRPr="002E3481">
        <w:rPr>
          <w:rFonts w:ascii="Cambria" w:hAnsi="Cambria"/>
          <w:sz w:val="20"/>
        </w:rPr>
        <w:t xml:space="preserve"> [who is responsible for supervising the contractor, administering the contract, certifying payments due to the contractor, issuing and valuing variations to the contract, awarding extension of time etc.</w:t>
      </w:r>
      <w:r w:rsidR="007A7B32" w:rsidRPr="002E3481">
        <w:rPr>
          <w:rFonts w:ascii="Cambria" w:hAnsi="Cambria"/>
          <w:sz w:val="20"/>
        </w:rPr>
        <w:t>]</w:t>
      </w:r>
      <w:r w:rsidRPr="002E3481">
        <w:rPr>
          <w:rFonts w:ascii="Cambria" w:hAnsi="Cambria"/>
          <w:sz w:val="20"/>
        </w:rPr>
        <w:t xml:space="preserve">to visit the site for certification of stage completion. Within 15 days of the receipt of such notice, the first party or the engineer nominated by it, will ensure issue of stage completion certificate after due verification.   </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b/>
          <w:sz w:val="20"/>
        </w:rPr>
      </w:pPr>
      <w:r w:rsidRPr="002E3481">
        <w:rPr>
          <w:rFonts w:ascii="Cambria" w:hAnsi="Cambria"/>
          <w:b/>
          <w:sz w:val="20"/>
        </w:rPr>
        <w:t>5.</w:t>
      </w:r>
      <w:r w:rsidRPr="002E3481">
        <w:rPr>
          <w:rFonts w:ascii="Cambria" w:hAnsi="Cambria"/>
          <w:b/>
          <w:sz w:val="20"/>
        </w:rPr>
        <w:tab/>
        <w:t>Completion time</w:t>
      </w:r>
    </w:p>
    <w:p w:rsidR="00BA529A" w:rsidRPr="002E3481" w:rsidRDefault="00BA529A">
      <w:pPr>
        <w:ind w:left="720" w:hanging="720"/>
        <w:jc w:val="both"/>
        <w:rPr>
          <w:rFonts w:ascii="Cambria" w:hAnsi="Cambria"/>
          <w:sz w:val="20"/>
        </w:rPr>
      </w:pPr>
    </w:p>
    <w:p w:rsidR="00AA6463" w:rsidRPr="00B55D3D" w:rsidRDefault="00BA529A" w:rsidP="00AA6463">
      <w:pPr>
        <w:ind w:left="810" w:hanging="810"/>
        <w:jc w:val="both"/>
        <w:rPr>
          <w:rFonts w:ascii="Cambria" w:hAnsi="Cambria"/>
          <w:color w:val="000000" w:themeColor="text1"/>
          <w:sz w:val="20"/>
        </w:rPr>
      </w:pPr>
      <w:r w:rsidRPr="002E3481">
        <w:rPr>
          <w:rFonts w:ascii="Cambria" w:hAnsi="Cambria"/>
          <w:sz w:val="20"/>
        </w:rPr>
        <w:tab/>
      </w:r>
      <w:r w:rsidR="00AA6463" w:rsidRPr="00B55D3D">
        <w:rPr>
          <w:rFonts w:ascii="Cambria" w:hAnsi="Cambria"/>
          <w:color w:val="000000" w:themeColor="text1"/>
          <w:sz w:val="20"/>
        </w:rPr>
        <w:t xml:space="preserve">The works should be completed in </w:t>
      </w:r>
      <w:r w:rsidR="00AA6463" w:rsidRPr="00B55D3D">
        <w:rPr>
          <w:rFonts w:ascii="Cambria" w:hAnsi="Cambria"/>
          <w:color w:val="000000" w:themeColor="text1"/>
          <w:sz w:val="20"/>
          <w:highlight w:val="lightGray"/>
        </w:rPr>
        <w:t>6(months)</w:t>
      </w:r>
      <w:r w:rsidR="00AA6463" w:rsidRPr="00B55D3D">
        <w:rPr>
          <w:rFonts w:ascii="Cambria" w:hAnsi="Cambria"/>
          <w:color w:val="000000" w:themeColor="text1"/>
          <w:sz w:val="20"/>
        </w:rPr>
        <w:t xml:space="preserve"> from the date of this Agreement. In exceptional circumstances, the time period stated in this clause may be extended in writing by mutual consent of both the parties.</w:t>
      </w:r>
    </w:p>
    <w:p w:rsidR="00AA6463" w:rsidRPr="00B55D3D" w:rsidRDefault="00AA6463" w:rsidP="00AA6463">
      <w:pPr>
        <w:ind w:left="810" w:hanging="810"/>
        <w:jc w:val="both"/>
        <w:rPr>
          <w:rFonts w:ascii="Cambria" w:hAnsi="Cambria"/>
          <w:color w:val="000000" w:themeColor="text1"/>
          <w:sz w:val="20"/>
        </w:rPr>
      </w:pPr>
      <w:r w:rsidRPr="00B55D3D">
        <w:rPr>
          <w:rFonts w:ascii="Cambria" w:hAnsi="Cambria"/>
          <w:color w:val="000000" w:themeColor="text1"/>
          <w:sz w:val="20"/>
        </w:rPr>
        <w:t xml:space="preserve">                  The “Defects Liability Period” for the work is 12 (Twelve) months from the date of taking over possession. .During this period, the contractor will be responsible for rectifying any defects in construction free of cost to the Employer.  Annual Maintenance period 5 Yrs.from   Date of Completion.</w:t>
      </w:r>
    </w:p>
    <w:p w:rsidR="00BA529A" w:rsidRPr="00B55D3D" w:rsidRDefault="00BA529A">
      <w:pPr>
        <w:ind w:left="720" w:hanging="720"/>
        <w:jc w:val="both"/>
        <w:rPr>
          <w:rFonts w:ascii="Cambria" w:hAnsi="Cambria"/>
          <w:color w:val="000000" w:themeColor="text1"/>
          <w:sz w:val="20"/>
        </w:rPr>
      </w:pP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6.</w:t>
      </w:r>
      <w:r w:rsidRPr="002E3481">
        <w:rPr>
          <w:rFonts w:ascii="Cambria" w:hAnsi="Cambria"/>
          <w:sz w:val="20"/>
        </w:rPr>
        <w:tab/>
        <w:t xml:space="preserve">If any of the compensation events mentioned below would prevent the work being completed by the intended completion date, the first party will decide on the intended completion date being extended by a suitable </w:t>
      </w:r>
      <w:r w:rsidR="00292D21" w:rsidRPr="002E3481">
        <w:rPr>
          <w:rFonts w:ascii="Cambria" w:hAnsi="Cambria"/>
          <w:sz w:val="20"/>
        </w:rPr>
        <w:t>period:</w:t>
      </w:r>
    </w:p>
    <w:p w:rsidR="00BA529A" w:rsidRPr="002E3481" w:rsidRDefault="00BA529A">
      <w:pPr>
        <w:ind w:left="72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 xml:space="preserve">The first party does not give access to the site or a part thereof by the agreed period. </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The first party orders a delay or does not issue completed drawings, specifications or instructions for execution of the work on time.</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Ground conditions are substantially more adverse than could reasonably have been assumed before issue of letter of acceptance and from information provided to second party or from visual inspection of the site.</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Payments due to the second party are delayed without reason.</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Certification for stage completion of the work is delayed unreasonably.</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7.</w:t>
      </w:r>
      <w:r w:rsidRPr="002E3481">
        <w:rPr>
          <w:rFonts w:ascii="Cambria" w:hAnsi="Cambria"/>
          <w:sz w:val="20"/>
        </w:rPr>
        <w:tab/>
        <w:t xml:space="preserve">Any willful delay on the part of the second party in completing the construction </w:t>
      </w:r>
      <w:r w:rsidR="00292D21" w:rsidRPr="002E3481">
        <w:rPr>
          <w:rFonts w:ascii="Cambria" w:hAnsi="Cambria"/>
          <w:sz w:val="20"/>
        </w:rPr>
        <w:t>within the stipulated period</w:t>
      </w:r>
      <w:r w:rsidRPr="002E3481">
        <w:rPr>
          <w:rFonts w:ascii="Cambria" w:hAnsi="Cambria"/>
          <w:sz w:val="20"/>
        </w:rPr>
        <w:t xml:space="preserve">   will   render   </w:t>
      </w:r>
      <w:r w:rsidR="00292D21" w:rsidRPr="002E3481">
        <w:rPr>
          <w:rFonts w:ascii="Cambria" w:hAnsi="Cambria"/>
          <w:sz w:val="20"/>
        </w:rPr>
        <w:t>him liable to</w:t>
      </w:r>
      <w:r w:rsidRPr="002E3481">
        <w:rPr>
          <w:rFonts w:ascii="Cambria" w:hAnsi="Cambria"/>
          <w:sz w:val="20"/>
        </w:rPr>
        <w:t xml:space="preserve">   pay   </w:t>
      </w:r>
      <w:r w:rsidR="00292D21" w:rsidRPr="002E3481">
        <w:rPr>
          <w:rFonts w:ascii="Cambria" w:hAnsi="Cambria"/>
          <w:sz w:val="20"/>
        </w:rPr>
        <w:t>liquidated damages</w:t>
      </w:r>
      <w:r w:rsidRPr="002E3481">
        <w:rPr>
          <w:rFonts w:ascii="Cambria" w:hAnsi="Cambria"/>
          <w:sz w:val="20"/>
        </w:rPr>
        <w:t xml:space="preserve">. @ Rs. ____________ per day which will be deducted from payments due to him. The first party may cancel the contract and take recourse to such other action as deemed appropriate once the total amount of liquidated damages exceeds </w:t>
      </w:r>
      <w:r w:rsidR="00294AE4" w:rsidRPr="002E3481">
        <w:rPr>
          <w:rFonts w:ascii="Cambria" w:hAnsi="Cambria"/>
          <w:sz w:val="20"/>
        </w:rPr>
        <w:t>5 %</w:t>
      </w:r>
      <w:r w:rsidRPr="002E3481">
        <w:rPr>
          <w:rFonts w:ascii="Cambria" w:hAnsi="Cambria"/>
          <w:sz w:val="20"/>
        </w:rPr>
        <w:t xml:space="preserve"> of the contract amount. </w:t>
      </w:r>
    </w:p>
    <w:p w:rsidR="00BA529A" w:rsidRPr="002E3481" w:rsidRDefault="00BA529A">
      <w:pPr>
        <w:ind w:left="720" w:hanging="720"/>
        <w:jc w:val="both"/>
        <w:rPr>
          <w:rFonts w:ascii="Cambria" w:hAnsi="Cambria"/>
          <w:sz w:val="20"/>
        </w:rPr>
      </w:pPr>
    </w:p>
    <w:p w:rsidR="00BA529A" w:rsidRPr="002E3481" w:rsidRDefault="00BA529A">
      <w:pPr>
        <w:ind w:left="720"/>
        <w:jc w:val="both"/>
        <w:rPr>
          <w:rFonts w:ascii="Cambria" w:hAnsi="Cambria"/>
          <w:sz w:val="20"/>
        </w:rPr>
      </w:pPr>
      <w:r w:rsidRPr="002E3481">
        <w:rPr>
          <w:rFonts w:ascii="Cambria" w:hAnsi="Cambria"/>
          <w:sz w:val="20"/>
        </w:rPr>
        <w:t>(</w:t>
      </w:r>
      <w:r w:rsidR="00D43D99" w:rsidRPr="002E3481">
        <w:rPr>
          <w:rFonts w:ascii="Cambria" w:hAnsi="Cambria"/>
          <w:i/>
          <w:sz w:val="20"/>
        </w:rPr>
        <w:t>@</w:t>
      </w:r>
      <w:r w:rsidRPr="002E3481">
        <w:rPr>
          <w:rFonts w:ascii="Cambria" w:hAnsi="Cambria"/>
          <w:b/>
          <w:i/>
          <w:sz w:val="20"/>
        </w:rPr>
        <w:t>Note: The amount of liquidated damages per day should be determined at not less than 0.05 % of the contract value of the works and indicated here</w:t>
      </w:r>
      <w:r w:rsidRPr="002E3481">
        <w:rPr>
          <w:rFonts w:ascii="Cambria" w:hAnsi="Cambria"/>
          <w:sz w:val="20"/>
        </w:rPr>
        <w:t>).</w:t>
      </w:r>
    </w:p>
    <w:p w:rsidR="00BA529A" w:rsidRPr="002E3481" w:rsidRDefault="00BA529A">
      <w:pPr>
        <w:jc w:val="both"/>
        <w:rPr>
          <w:rFonts w:ascii="Cambria" w:hAnsi="Cambria"/>
          <w:b/>
          <w:sz w:val="20"/>
        </w:rPr>
      </w:pPr>
    </w:p>
    <w:p w:rsidR="00BA529A" w:rsidRPr="002E3481" w:rsidRDefault="00BA529A">
      <w:pPr>
        <w:jc w:val="both"/>
        <w:rPr>
          <w:rFonts w:ascii="Cambria" w:hAnsi="Cambria"/>
          <w:sz w:val="20"/>
        </w:rPr>
      </w:pPr>
      <w:r w:rsidRPr="002E3481">
        <w:rPr>
          <w:rFonts w:ascii="Cambria" w:hAnsi="Cambria"/>
          <w:b/>
          <w:sz w:val="20"/>
        </w:rPr>
        <w:t>8.</w:t>
      </w:r>
      <w:r w:rsidRPr="002E3481">
        <w:rPr>
          <w:rFonts w:ascii="Cambria" w:hAnsi="Cambria"/>
          <w:b/>
          <w:sz w:val="20"/>
        </w:rPr>
        <w:tab/>
        <w:t>Duties and responsibilities of the first party</w:t>
      </w:r>
    </w:p>
    <w:p w:rsidR="00BA529A" w:rsidRPr="002E3481" w:rsidRDefault="00BA529A">
      <w:pPr>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8.1</w:t>
      </w:r>
      <w:r w:rsidRPr="002E3481">
        <w:rPr>
          <w:rFonts w:ascii="Cambria" w:hAnsi="Cambria"/>
          <w:sz w:val="20"/>
        </w:rPr>
        <w:tab/>
        <w:t>The first party shall be responsible for providing regular and frequent supervision and guidance to the second party for carrying out the works as per specifications. This will include written guidelines and regular site visit of the authorized personnel of the first party, for checking quality of material and construction to ensure that it is as per the norms.</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8.2</w:t>
      </w:r>
      <w:r w:rsidRPr="002E3481">
        <w:rPr>
          <w:rFonts w:ascii="Cambria" w:hAnsi="Cambria"/>
          <w:b/>
          <w:sz w:val="20"/>
        </w:rPr>
        <w:tab/>
      </w:r>
      <w:r w:rsidRPr="002E3481">
        <w:rPr>
          <w:rFonts w:ascii="Cambria" w:hAnsi="Cambria"/>
          <w:sz w:val="20"/>
        </w:rPr>
        <w:t>The first party shall supply 3 sets of drawings, specifications and guidelines to the second party for the proposed works.</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8.3</w:t>
      </w:r>
      <w:r w:rsidRPr="002E3481">
        <w:rPr>
          <w:rFonts w:ascii="Cambria" w:hAnsi="Cambria"/>
          <w:sz w:val="20"/>
        </w:rPr>
        <w:tab/>
        <w:t>Possession of the site will be handed over to the second party within 10 days of signing of the agreement.</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lastRenderedPageBreak/>
        <w:t>8.4</w:t>
      </w:r>
      <w:r w:rsidRPr="002E3481">
        <w:rPr>
          <w:rFonts w:ascii="Cambria" w:hAnsi="Cambria"/>
          <w:sz w:val="20"/>
        </w:rPr>
        <w:tab/>
        <w:t>The Engineer or such other person as may be authorized by the first party shall hold meeting once in a month where the second party or his representative at site will submit the latest information including progress report and difficulties if any, in the execution of the work. The whole team may jointly inspect the site on a particular day to take stock of activities.</w:t>
      </w:r>
    </w:p>
    <w:p w:rsidR="00BA529A" w:rsidRPr="002E3481" w:rsidRDefault="00BA529A">
      <w:pPr>
        <w:ind w:left="720" w:hanging="720"/>
        <w:jc w:val="both"/>
        <w:rPr>
          <w:rFonts w:ascii="Cambria" w:hAnsi="Cambria"/>
          <w:sz w:val="20"/>
        </w:rPr>
      </w:pPr>
    </w:p>
    <w:p w:rsidR="000D2065" w:rsidRPr="002E3481" w:rsidRDefault="00BA529A" w:rsidP="000D2065">
      <w:pPr>
        <w:ind w:left="720" w:hanging="720"/>
        <w:jc w:val="both"/>
        <w:rPr>
          <w:rFonts w:ascii="Cambria" w:hAnsi="Cambria"/>
          <w:sz w:val="20"/>
        </w:rPr>
      </w:pPr>
      <w:r w:rsidRPr="002E3481">
        <w:rPr>
          <w:rFonts w:ascii="Cambria" w:hAnsi="Cambria"/>
          <w:b/>
          <w:sz w:val="20"/>
        </w:rPr>
        <w:t>8.5</w:t>
      </w:r>
      <w:r w:rsidRPr="002E3481">
        <w:rPr>
          <w:rFonts w:ascii="Cambria" w:hAnsi="Cambria"/>
          <w:sz w:val="20"/>
        </w:rPr>
        <w:tab/>
        <w:t>The Engineer shall record his observations/instructions at the time of his site visit in a site register maintained by the second party.  The second party will carry out the instructions and promptly rectify any deviations pointed out by the engineer.  If the deviations are not rectified, within the time specified in the Engineer’s notice, the first party as well as the engineer nominated by it, may instruct stoppage or suspension of the construction.  It shall thereupon be open to the first party or the engineer to have the deviations rectified at the cost of the second party.</w:t>
      </w:r>
    </w:p>
    <w:p w:rsidR="000D2065" w:rsidRPr="002E3481" w:rsidRDefault="000D2065" w:rsidP="000D2065">
      <w:pPr>
        <w:ind w:left="720" w:hanging="720"/>
        <w:jc w:val="both"/>
        <w:rPr>
          <w:rFonts w:ascii="Cambria" w:hAnsi="Cambria"/>
          <w:sz w:val="20"/>
        </w:rPr>
      </w:pPr>
    </w:p>
    <w:p w:rsidR="00BA529A" w:rsidRPr="002E3481" w:rsidRDefault="000D2065" w:rsidP="000D2065">
      <w:pPr>
        <w:ind w:left="720" w:hanging="720"/>
        <w:jc w:val="both"/>
        <w:rPr>
          <w:rFonts w:ascii="Cambria" w:hAnsi="Cambria"/>
          <w:sz w:val="20"/>
        </w:rPr>
      </w:pPr>
      <w:r w:rsidRPr="002E3481">
        <w:rPr>
          <w:rFonts w:ascii="Cambria" w:hAnsi="Cambria"/>
          <w:b/>
          <w:sz w:val="20"/>
        </w:rPr>
        <w:t>8.6</w:t>
      </w:r>
      <w:r w:rsidRPr="002E3481">
        <w:rPr>
          <w:rFonts w:ascii="Cambria" w:hAnsi="Cambria"/>
          <w:sz w:val="20"/>
        </w:rPr>
        <w:tab/>
        <w:t>The Engineer shall issue a Certificate of Completion of the Works on the request of the second party, and upon deciding that the whole of the Works is completed.</w:t>
      </w:r>
    </w:p>
    <w:p w:rsidR="00BA529A" w:rsidRPr="002E3481" w:rsidRDefault="00BA529A">
      <w:pPr>
        <w:jc w:val="both"/>
        <w:rPr>
          <w:rFonts w:ascii="Cambria" w:hAnsi="Cambria"/>
          <w:sz w:val="20"/>
        </w:rPr>
      </w:pPr>
    </w:p>
    <w:p w:rsidR="00BA529A" w:rsidRPr="002E3481" w:rsidRDefault="00BA529A">
      <w:pPr>
        <w:jc w:val="both"/>
        <w:rPr>
          <w:rFonts w:ascii="Cambria" w:hAnsi="Cambria"/>
          <w:b/>
          <w:sz w:val="20"/>
        </w:rPr>
      </w:pPr>
      <w:r w:rsidRPr="002E3481">
        <w:rPr>
          <w:rFonts w:ascii="Cambria" w:hAnsi="Cambria"/>
          <w:b/>
          <w:sz w:val="20"/>
        </w:rPr>
        <w:t>9.</w:t>
      </w:r>
      <w:r w:rsidRPr="002E3481">
        <w:rPr>
          <w:rFonts w:ascii="Cambria" w:hAnsi="Cambria"/>
          <w:sz w:val="20"/>
        </w:rPr>
        <w:tab/>
      </w:r>
      <w:r w:rsidRPr="002E3481">
        <w:rPr>
          <w:rFonts w:ascii="Cambria" w:hAnsi="Cambria"/>
          <w:b/>
          <w:sz w:val="20"/>
        </w:rPr>
        <w:t>Duties and responsibilities of the second party</w:t>
      </w:r>
    </w:p>
    <w:p w:rsidR="00BA529A" w:rsidRPr="002E3481" w:rsidRDefault="00BA529A">
      <w:pPr>
        <w:jc w:val="both"/>
        <w:rPr>
          <w:rFonts w:ascii="Cambria" w:hAnsi="Cambria"/>
          <w:b/>
          <w:sz w:val="20"/>
        </w:rPr>
      </w:pPr>
    </w:p>
    <w:p w:rsidR="00BA529A" w:rsidRPr="002E3481" w:rsidRDefault="00BA529A">
      <w:pPr>
        <w:jc w:val="both"/>
        <w:rPr>
          <w:rFonts w:ascii="Cambria" w:hAnsi="Cambria"/>
          <w:sz w:val="20"/>
        </w:rPr>
      </w:pPr>
      <w:r w:rsidRPr="002E3481">
        <w:rPr>
          <w:rFonts w:ascii="Cambria" w:hAnsi="Cambria"/>
          <w:b/>
          <w:sz w:val="20"/>
        </w:rPr>
        <w:t>9.1</w:t>
      </w:r>
      <w:r w:rsidRPr="002E3481">
        <w:rPr>
          <w:rFonts w:ascii="Cambria" w:hAnsi="Cambria"/>
          <w:sz w:val="20"/>
        </w:rPr>
        <w:tab/>
        <w:t>The second party shall:</w:t>
      </w:r>
    </w:p>
    <w:p w:rsidR="00BA529A" w:rsidRPr="002E3481" w:rsidRDefault="00BA529A">
      <w:pPr>
        <w:ind w:left="1080" w:hanging="36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take up the works and arrange for its completion within the time period stipulated in clause 5;</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employ suitable skilled persons to carry out the works;</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regularly supervise and monitor the progress of work;</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 xml:space="preserve">abide by the technical suggestions/ direction of supervisory personnel including engineers etc. regarding building construction; </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be responsible for bringing any discrepancy to the notice of the representative of the first party and seek necessary clarification</w:t>
      </w:r>
      <w:r w:rsidR="0089196E" w:rsidRPr="002E3481">
        <w:rPr>
          <w:rFonts w:ascii="Cambria" w:hAnsi="Cambria"/>
          <w:sz w:val="20"/>
        </w:rPr>
        <w:t>;</w:t>
      </w:r>
    </w:p>
    <w:p w:rsidR="00BE2175" w:rsidRPr="002E3481" w:rsidRDefault="00BE2175" w:rsidP="00BE2175">
      <w:pPr>
        <w:ind w:left="144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ensure that the work is carried out in accordance with specifications, drawings and within the total of the contract amount without any cost escalation;</w:t>
      </w:r>
    </w:p>
    <w:p w:rsidR="00BE2175" w:rsidRPr="002E3481" w:rsidRDefault="00BE2175" w:rsidP="00BE2175">
      <w:pPr>
        <w:ind w:left="144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keep the first party informed about the progress of work;</w:t>
      </w:r>
    </w:p>
    <w:p w:rsidR="00BE2175" w:rsidRPr="002E3481" w:rsidRDefault="00BE2175" w:rsidP="00BE2175">
      <w:pPr>
        <w:ind w:left="1440"/>
        <w:jc w:val="both"/>
        <w:rPr>
          <w:rFonts w:ascii="Cambria" w:hAnsi="Cambria"/>
          <w:sz w:val="20"/>
        </w:rPr>
      </w:pPr>
    </w:p>
    <w:p w:rsidR="0045285B" w:rsidRPr="002E3481" w:rsidRDefault="0045285B" w:rsidP="000638A7">
      <w:pPr>
        <w:numPr>
          <w:ilvl w:val="0"/>
          <w:numId w:val="10"/>
        </w:numPr>
        <w:ind w:left="1440" w:hanging="720"/>
        <w:jc w:val="both"/>
        <w:rPr>
          <w:rFonts w:ascii="Cambria" w:hAnsi="Cambria"/>
          <w:sz w:val="20"/>
        </w:rPr>
      </w:pPr>
      <w:r w:rsidRPr="002E3481">
        <w:rPr>
          <w:rFonts w:ascii="Cambria" w:hAnsi="Cambria"/>
          <w:sz w:val="20"/>
        </w:rPr>
        <w:t xml:space="preserve">correct the notified defects within the length of time specified by the </w:t>
      </w:r>
      <w:r w:rsidR="00C97C33" w:rsidRPr="002E3481">
        <w:rPr>
          <w:rFonts w:ascii="Cambria" w:hAnsi="Cambria"/>
          <w:sz w:val="20"/>
        </w:rPr>
        <w:t>Engineer</w:t>
      </w:r>
      <w:r w:rsidRPr="002E3481">
        <w:rPr>
          <w:rFonts w:ascii="Cambria" w:hAnsi="Cambria"/>
          <w:sz w:val="20"/>
        </w:rPr>
        <w:t>;</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 xml:space="preserve">be responsible for all security and watch and ward arrangements at site till handing over of the </w:t>
      </w:r>
      <w:r w:rsidR="00062926" w:rsidRPr="002E3481">
        <w:rPr>
          <w:rFonts w:ascii="Cambria" w:hAnsi="Cambria"/>
          <w:sz w:val="20"/>
        </w:rPr>
        <w:t>works</w:t>
      </w:r>
      <w:r w:rsidRPr="002E3481">
        <w:rPr>
          <w:rFonts w:ascii="Cambria" w:hAnsi="Cambria"/>
          <w:sz w:val="20"/>
        </w:rPr>
        <w:t xml:space="preserve"> to the first party; </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maintain necessary insurance against loss of materials/cash, etc. or workman disability compensation claims of the personnel deployed on the works as well as third party claims</w:t>
      </w:r>
      <w:r w:rsidR="00C054E4" w:rsidRPr="002E3481">
        <w:rPr>
          <w:rFonts w:ascii="Cambria" w:hAnsi="Cambria"/>
          <w:sz w:val="20"/>
        </w:rPr>
        <w:t xml:space="preserve"> from the start date to the end of defect liability period</w:t>
      </w:r>
      <w:r w:rsidR="0045285B" w:rsidRPr="002E3481">
        <w:rPr>
          <w:rFonts w:ascii="Cambria" w:hAnsi="Cambria"/>
          <w:sz w:val="20"/>
        </w:rPr>
        <w:t>;</w:t>
      </w:r>
    </w:p>
    <w:p w:rsidR="00BA529A" w:rsidRPr="002E3481" w:rsidRDefault="00BA529A">
      <w:pPr>
        <w:jc w:val="both"/>
        <w:rPr>
          <w:rFonts w:ascii="Cambria" w:hAnsi="Cambria"/>
          <w:sz w:val="20"/>
        </w:rPr>
      </w:pPr>
    </w:p>
    <w:p w:rsidR="008A1B68" w:rsidRPr="002E3481" w:rsidRDefault="00C054E4" w:rsidP="000638A7">
      <w:pPr>
        <w:numPr>
          <w:ilvl w:val="0"/>
          <w:numId w:val="10"/>
        </w:numPr>
        <w:tabs>
          <w:tab w:val="left" w:pos="720"/>
        </w:tabs>
        <w:ind w:left="1418" w:hanging="709"/>
        <w:jc w:val="both"/>
        <w:rPr>
          <w:rFonts w:ascii="Cambria" w:hAnsi="Cambria"/>
          <w:sz w:val="20"/>
        </w:rPr>
      </w:pPr>
      <w:r w:rsidRPr="002E3481">
        <w:rPr>
          <w:rFonts w:ascii="Cambria" w:hAnsi="Cambria"/>
          <w:sz w:val="20"/>
        </w:rPr>
        <w:t>p</w:t>
      </w:r>
      <w:r w:rsidR="00BA529A" w:rsidRPr="002E3481">
        <w:rPr>
          <w:rFonts w:ascii="Cambria" w:hAnsi="Cambria"/>
          <w:sz w:val="20"/>
        </w:rPr>
        <w:t>ay all duties, taxes and other levies payable by construction agencies as per law under the contract (First party will effect deduction from running bills in respect of such taxes as may be imposed under the law)</w:t>
      </w:r>
      <w:r w:rsidR="0045285B" w:rsidRPr="002E3481">
        <w:rPr>
          <w:rFonts w:ascii="Cambria" w:hAnsi="Cambria"/>
          <w:sz w:val="20"/>
        </w:rPr>
        <w:t>;</w:t>
      </w:r>
    </w:p>
    <w:p w:rsidR="008A1B68" w:rsidRPr="002E3481" w:rsidRDefault="008A1B68" w:rsidP="008A1B68">
      <w:pPr>
        <w:pStyle w:val="ListParagraph"/>
        <w:rPr>
          <w:rFonts w:ascii="Cambria" w:hAnsi="Cambria"/>
          <w:sz w:val="20"/>
        </w:rPr>
      </w:pPr>
    </w:p>
    <w:p w:rsidR="00BA529A" w:rsidRPr="002E3481" w:rsidRDefault="008A1B68" w:rsidP="000638A7">
      <w:pPr>
        <w:numPr>
          <w:ilvl w:val="0"/>
          <w:numId w:val="10"/>
        </w:numPr>
        <w:tabs>
          <w:tab w:val="left" w:pos="720"/>
        </w:tabs>
        <w:ind w:left="1418" w:hanging="709"/>
        <w:jc w:val="both"/>
        <w:rPr>
          <w:rFonts w:ascii="Cambria" w:hAnsi="Cambria"/>
          <w:sz w:val="20"/>
        </w:rPr>
      </w:pPr>
      <w:r w:rsidRPr="002E3481">
        <w:rPr>
          <w:rFonts w:ascii="Cambria" w:hAnsi="Cambria"/>
          <w:sz w:val="20"/>
        </w:rPr>
        <w:t>abide by the regulatory authority conditions (if any) attached to any permits or approvals for the project; and the ESHS Management Strategies and Implementation Plan and ESHS Code of Conduct, if any prescribed by the Employer</w:t>
      </w:r>
      <w:r w:rsidR="006852C3" w:rsidRPr="002E3481">
        <w:rPr>
          <w:rFonts w:ascii="Cambria" w:hAnsi="Cambria"/>
          <w:sz w:val="20"/>
        </w:rPr>
        <w:t>;</w:t>
      </w:r>
    </w:p>
    <w:p w:rsidR="00D43D99" w:rsidRPr="002E3481" w:rsidRDefault="00D43D99" w:rsidP="00BE2175">
      <w:pPr>
        <w:pStyle w:val="ListParagraph"/>
        <w:ind w:left="1418" w:hanging="709"/>
        <w:rPr>
          <w:rFonts w:ascii="Cambria" w:hAnsi="Cambria"/>
          <w:sz w:val="20"/>
        </w:rPr>
      </w:pPr>
    </w:p>
    <w:p w:rsidR="00D43D99" w:rsidRPr="002E3481" w:rsidRDefault="00D43D99" w:rsidP="000638A7">
      <w:pPr>
        <w:numPr>
          <w:ilvl w:val="0"/>
          <w:numId w:val="10"/>
        </w:numPr>
        <w:tabs>
          <w:tab w:val="left" w:pos="720"/>
        </w:tabs>
        <w:ind w:left="1418" w:hanging="709"/>
        <w:jc w:val="both"/>
        <w:rPr>
          <w:rFonts w:ascii="Cambria" w:hAnsi="Cambria"/>
          <w:sz w:val="20"/>
        </w:rPr>
      </w:pPr>
      <w:r w:rsidRPr="002E3481">
        <w:rPr>
          <w:rFonts w:ascii="Cambria" w:hAnsi="Cambria"/>
          <w:sz w:val="20"/>
        </w:rPr>
        <w:t>abide by all labour enactments and rules made there under, regulations, notifications and bye laws of the State or Central Government or local authorit</w:t>
      </w:r>
      <w:r w:rsidR="00C97C33" w:rsidRPr="002E3481">
        <w:rPr>
          <w:rFonts w:ascii="Cambria" w:hAnsi="Cambria"/>
          <w:sz w:val="20"/>
        </w:rPr>
        <w:t>ies</w:t>
      </w:r>
      <w:r w:rsidR="0045285B" w:rsidRPr="002E3481">
        <w:rPr>
          <w:rFonts w:ascii="Cambria" w:hAnsi="Cambria"/>
          <w:sz w:val="20"/>
        </w:rPr>
        <w:t>;</w:t>
      </w:r>
    </w:p>
    <w:p w:rsidR="00C054E4" w:rsidRPr="002E3481" w:rsidRDefault="00C054E4" w:rsidP="00BE2175">
      <w:pPr>
        <w:pStyle w:val="ListParagraph"/>
        <w:ind w:left="1418" w:hanging="709"/>
        <w:rPr>
          <w:rFonts w:ascii="Cambria" w:hAnsi="Cambria"/>
          <w:sz w:val="20"/>
        </w:rPr>
      </w:pPr>
    </w:p>
    <w:p w:rsidR="00C054E4" w:rsidRPr="002E3481" w:rsidRDefault="00C054E4" w:rsidP="000638A7">
      <w:pPr>
        <w:numPr>
          <w:ilvl w:val="0"/>
          <w:numId w:val="10"/>
        </w:numPr>
        <w:tabs>
          <w:tab w:val="left" w:pos="720"/>
        </w:tabs>
        <w:ind w:left="1418" w:hanging="709"/>
        <w:jc w:val="both"/>
        <w:rPr>
          <w:rFonts w:ascii="Cambria" w:hAnsi="Cambria"/>
          <w:sz w:val="20"/>
        </w:rPr>
      </w:pPr>
      <w:r w:rsidRPr="002E3481">
        <w:rPr>
          <w:rFonts w:ascii="Cambria" w:hAnsi="Cambria"/>
          <w:sz w:val="20"/>
        </w:rPr>
        <w:t>abide by all enactments on environmental protection and rules made there under, regulations, notifications and by-laws of the Sate or Central Government, or local authorities</w:t>
      </w:r>
      <w:r w:rsidR="0045285B" w:rsidRPr="002E3481">
        <w:rPr>
          <w:rFonts w:ascii="Cambria" w:hAnsi="Cambria"/>
          <w:sz w:val="20"/>
        </w:rPr>
        <w:t>;</w:t>
      </w:r>
    </w:p>
    <w:p w:rsidR="00C054E4" w:rsidRPr="002E3481" w:rsidRDefault="00C054E4" w:rsidP="00BE2175">
      <w:pPr>
        <w:pStyle w:val="ListParagraph"/>
        <w:ind w:left="1418" w:hanging="709"/>
        <w:rPr>
          <w:rFonts w:ascii="Cambria" w:hAnsi="Cambria"/>
          <w:sz w:val="20"/>
        </w:rPr>
      </w:pPr>
    </w:p>
    <w:p w:rsidR="00C054E4" w:rsidRPr="002E3481" w:rsidRDefault="00C054E4" w:rsidP="000638A7">
      <w:pPr>
        <w:numPr>
          <w:ilvl w:val="0"/>
          <w:numId w:val="10"/>
        </w:numPr>
        <w:tabs>
          <w:tab w:val="left" w:pos="720"/>
        </w:tabs>
        <w:ind w:left="1418" w:hanging="709"/>
        <w:jc w:val="both"/>
        <w:rPr>
          <w:rFonts w:ascii="Cambria" w:hAnsi="Cambria"/>
          <w:sz w:val="20"/>
        </w:rPr>
      </w:pPr>
      <w:r w:rsidRPr="002E3481">
        <w:rPr>
          <w:rFonts w:ascii="Cambria" w:hAnsi="Cambria"/>
          <w:sz w:val="20"/>
        </w:rPr>
        <w:t>be responsible for the safety of all activities on the Site.</w:t>
      </w:r>
    </w:p>
    <w:p w:rsidR="00BA529A" w:rsidRPr="002E3481" w:rsidRDefault="00BA529A">
      <w:pPr>
        <w:jc w:val="both"/>
        <w:rPr>
          <w:rFonts w:ascii="Cambria" w:hAnsi="Cambria"/>
          <w:sz w:val="20"/>
        </w:rPr>
      </w:pPr>
    </w:p>
    <w:p w:rsidR="00BA529A" w:rsidRPr="002E3481" w:rsidRDefault="00BA529A">
      <w:pPr>
        <w:jc w:val="both"/>
        <w:rPr>
          <w:rFonts w:ascii="Cambria" w:hAnsi="Cambria"/>
          <w:b/>
          <w:color w:val="FF0000"/>
          <w:sz w:val="20"/>
        </w:rPr>
      </w:pPr>
      <w:r w:rsidRPr="002E3481">
        <w:rPr>
          <w:rFonts w:ascii="Cambria" w:hAnsi="Cambria"/>
          <w:b/>
          <w:sz w:val="20"/>
        </w:rPr>
        <w:t>10.</w:t>
      </w:r>
      <w:r w:rsidRPr="002E3481">
        <w:rPr>
          <w:rFonts w:ascii="Cambria" w:hAnsi="Cambria"/>
          <w:b/>
          <w:sz w:val="20"/>
        </w:rPr>
        <w:tab/>
        <w:t>Variations / Extra Items</w:t>
      </w:r>
    </w:p>
    <w:p w:rsidR="00BA529A" w:rsidRPr="002E3481" w:rsidRDefault="00BA529A">
      <w:pPr>
        <w:jc w:val="both"/>
        <w:rPr>
          <w:rFonts w:ascii="Cambria" w:hAnsi="Cambria"/>
          <w:b/>
          <w:sz w:val="20"/>
        </w:rPr>
      </w:pPr>
    </w:p>
    <w:p w:rsidR="00BA529A" w:rsidRPr="002E3481" w:rsidRDefault="00BA529A">
      <w:pPr>
        <w:ind w:left="720" w:hanging="720"/>
        <w:jc w:val="both"/>
        <w:rPr>
          <w:rFonts w:ascii="Cambria" w:hAnsi="Cambria"/>
          <w:sz w:val="20"/>
        </w:rPr>
      </w:pPr>
      <w:r w:rsidRPr="002E3481">
        <w:rPr>
          <w:rFonts w:ascii="Cambria" w:hAnsi="Cambria"/>
          <w:b/>
          <w:sz w:val="20"/>
        </w:rPr>
        <w:lastRenderedPageBreak/>
        <w:tab/>
      </w:r>
      <w:r w:rsidRPr="002E3481">
        <w:rPr>
          <w:rFonts w:ascii="Cambria" w:hAnsi="Cambria"/>
          <w:sz w:val="20"/>
        </w:rPr>
        <w:t>The works shall be executed by the second party in accordance with the approved drawings and specifications.  No variation in cost is acceptable.  However, if the Engineer issues instructions for execution of extra items, the following procedure shall be followed:-</w:t>
      </w:r>
    </w:p>
    <w:p w:rsidR="00BA529A" w:rsidRPr="002E3481" w:rsidRDefault="00BA529A">
      <w:pPr>
        <w:ind w:left="720" w:hanging="720"/>
        <w:jc w:val="both"/>
        <w:rPr>
          <w:rFonts w:ascii="Cambria" w:hAnsi="Cambria"/>
          <w:sz w:val="20"/>
        </w:rPr>
      </w:pPr>
    </w:p>
    <w:p w:rsidR="00BA529A" w:rsidRPr="002E3481" w:rsidRDefault="00BA529A" w:rsidP="000638A7">
      <w:pPr>
        <w:numPr>
          <w:ilvl w:val="0"/>
          <w:numId w:val="11"/>
        </w:numPr>
        <w:spacing w:before="120" w:after="120"/>
        <w:ind w:left="1440" w:hanging="720"/>
        <w:jc w:val="both"/>
        <w:rPr>
          <w:rFonts w:ascii="Cambria" w:hAnsi="Cambria"/>
          <w:b/>
          <w:sz w:val="20"/>
        </w:rPr>
      </w:pPr>
      <w:r w:rsidRPr="002E3481">
        <w:rPr>
          <w:rFonts w:ascii="Cambria" w:hAnsi="Cambria"/>
          <w:sz w:val="20"/>
        </w:rPr>
        <w:t xml:space="preserve">The second party shall provide the Engineer with a </w:t>
      </w:r>
      <w:r w:rsidR="00404B1E" w:rsidRPr="002E3481">
        <w:rPr>
          <w:rFonts w:ascii="Cambria" w:hAnsi="Cambria"/>
          <w:sz w:val="20"/>
        </w:rPr>
        <w:t>quotation</w:t>
      </w:r>
      <w:r w:rsidRPr="002E3481">
        <w:rPr>
          <w:rFonts w:ascii="Cambria" w:hAnsi="Cambria"/>
          <w:sz w:val="20"/>
        </w:rPr>
        <w:t xml:space="preserve"> for carrying out the extra items when requested to do so by the Engineer.  The Engineer shall assess the </w:t>
      </w:r>
      <w:r w:rsidR="00404B1E" w:rsidRPr="002E3481">
        <w:rPr>
          <w:rFonts w:ascii="Cambria" w:hAnsi="Cambria"/>
          <w:sz w:val="20"/>
        </w:rPr>
        <w:t>quotation</w:t>
      </w:r>
      <w:r w:rsidRPr="002E3481">
        <w:rPr>
          <w:rFonts w:ascii="Cambria" w:hAnsi="Cambria"/>
          <w:sz w:val="20"/>
        </w:rPr>
        <w:t>, which shall be given within seven days of the request before the extra items are ordered.</w:t>
      </w:r>
    </w:p>
    <w:p w:rsidR="00BA529A" w:rsidRPr="002E3481" w:rsidRDefault="00BA529A" w:rsidP="000638A7">
      <w:pPr>
        <w:numPr>
          <w:ilvl w:val="0"/>
          <w:numId w:val="11"/>
        </w:numPr>
        <w:spacing w:before="120" w:after="120"/>
        <w:ind w:left="1440" w:hanging="720"/>
        <w:jc w:val="both"/>
        <w:rPr>
          <w:rFonts w:ascii="Cambria" w:hAnsi="Cambria"/>
          <w:b/>
          <w:sz w:val="20"/>
        </w:rPr>
      </w:pPr>
      <w:r w:rsidRPr="002E3481">
        <w:rPr>
          <w:rFonts w:ascii="Cambria" w:hAnsi="Cambria"/>
          <w:sz w:val="20"/>
        </w:rPr>
        <w:t xml:space="preserve">If the </w:t>
      </w:r>
      <w:r w:rsidR="00404B1E" w:rsidRPr="002E3481">
        <w:rPr>
          <w:rFonts w:ascii="Cambria" w:hAnsi="Cambria"/>
          <w:sz w:val="20"/>
        </w:rPr>
        <w:t>quotation</w:t>
      </w:r>
      <w:r w:rsidRPr="002E3481">
        <w:rPr>
          <w:rFonts w:ascii="Cambria" w:hAnsi="Cambria"/>
          <w:sz w:val="20"/>
        </w:rPr>
        <w:t xml:space="preserve"> given by the second party is unreasonable, the Engineer may order the extra items and make a change to the Contract Price which shall be based on Engineer’s own forecast of the effects of the extra items on the Contractor’s costs.</w:t>
      </w:r>
    </w:p>
    <w:p w:rsidR="00BA529A" w:rsidRPr="002E3481" w:rsidRDefault="00BA529A" w:rsidP="000638A7">
      <w:pPr>
        <w:numPr>
          <w:ilvl w:val="0"/>
          <w:numId w:val="11"/>
        </w:numPr>
        <w:spacing w:before="120" w:after="120"/>
        <w:ind w:left="1440" w:hanging="720"/>
        <w:jc w:val="both"/>
        <w:rPr>
          <w:rFonts w:ascii="Cambria" w:hAnsi="Cambria"/>
          <w:b/>
          <w:sz w:val="20"/>
        </w:rPr>
      </w:pPr>
      <w:r w:rsidRPr="002E3481">
        <w:rPr>
          <w:rFonts w:ascii="Cambria" w:hAnsi="Cambria"/>
          <w:sz w:val="20"/>
        </w:rPr>
        <w:t>The second party shall not be entitled to additional payment for costs, which could have been avoided by giving early warning.</w:t>
      </w:r>
    </w:p>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11.</w:t>
      </w:r>
      <w:r w:rsidRPr="002E3481">
        <w:rPr>
          <w:rFonts w:ascii="Cambria" w:hAnsi="Cambria"/>
          <w:b/>
          <w:sz w:val="20"/>
        </w:rPr>
        <w:tab/>
        <w:t>Securities</w:t>
      </w:r>
    </w:p>
    <w:p w:rsidR="00BA529A" w:rsidRPr="002E3481" w:rsidRDefault="00BA529A">
      <w:pPr>
        <w:jc w:val="both"/>
        <w:rPr>
          <w:rFonts w:ascii="Cambria" w:hAnsi="Cambria"/>
          <w:b/>
          <w:sz w:val="20"/>
        </w:rPr>
      </w:pPr>
    </w:p>
    <w:p w:rsidR="00BA529A" w:rsidRPr="00275C61" w:rsidRDefault="00BA529A">
      <w:pPr>
        <w:pStyle w:val="BodyTextIndent3"/>
        <w:rPr>
          <w:rFonts w:ascii="Cambria" w:hAnsi="Cambria"/>
          <w:color w:val="FF0000"/>
          <w:sz w:val="20"/>
        </w:rPr>
      </w:pPr>
      <w:r w:rsidRPr="002E3481">
        <w:rPr>
          <w:rFonts w:ascii="Cambria" w:hAnsi="Cambria"/>
          <w:sz w:val="20"/>
        </w:rPr>
        <w:tab/>
      </w:r>
      <w:bookmarkStart w:id="22" w:name="_GoBack"/>
      <w:r w:rsidRPr="00275C61">
        <w:rPr>
          <w:rFonts w:ascii="Cambria" w:hAnsi="Cambria"/>
          <w:color w:val="FF0000"/>
          <w:sz w:val="20"/>
        </w:rPr>
        <w:t>The Performance Security shall be provided to the Employer no later than the date specified in the Letter of Acceptance and shall be issued in an amount and form and by a bank acceptable to the Employer.  The Performance Security shall be valid until a date</w:t>
      </w:r>
      <w:r w:rsidR="00D36A54" w:rsidRPr="00275C61">
        <w:rPr>
          <w:rFonts w:ascii="Cambria" w:hAnsi="Cambria"/>
          <w:color w:val="FF0000"/>
          <w:sz w:val="20"/>
        </w:rPr>
        <w:t xml:space="preserve"> of28</w:t>
      </w:r>
      <w:r w:rsidR="00422114" w:rsidRPr="00275C61">
        <w:rPr>
          <w:rFonts w:ascii="Cambria" w:hAnsi="Cambria"/>
          <w:color w:val="FF0000"/>
          <w:sz w:val="20"/>
        </w:rPr>
        <w:t xml:space="preserve"> days after the scheduled Completion</w:t>
      </w:r>
      <w:r w:rsidR="002E0B55" w:rsidRPr="00275C61">
        <w:rPr>
          <w:rFonts w:ascii="Cambria" w:hAnsi="Cambria"/>
          <w:color w:val="FF0000"/>
          <w:sz w:val="20"/>
        </w:rPr>
        <w:t xml:space="preserve"> period of works,</w:t>
      </w:r>
      <w:r w:rsidRPr="00275C61">
        <w:rPr>
          <w:rFonts w:ascii="Cambria" w:hAnsi="Cambria"/>
          <w:color w:val="FF0000"/>
          <w:sz w:val="20"/>
        </w:rPr>
        <w:t>in the case of a Bank Guarantee.</w:t>
      </w:r>
    </w:p>
    <w:bookmarkEnd w:id="22"/>
    <w:p w:rsidR="00BA529A" w:rsidRPr="002E3481" w:rsidRDefault="00BA529A">
      <w:pPr>
        <w:pStyle w:val="BodyTextIndent3"/>
        <w:rPr>
          <w:rFonts w:ascii="Cambria" w:hAnsi="Cambria"/>
          <w:sz w:val="20"/>
        </w:rPr>
      </w:pPr>
    </w:p>
    <w:p w:rsidR="00BA529A" w:rsidRPr="002E3481" w:rsidRDefault="00BA529A">
      <w:pPr>
        <w:rPr>
          <w:rFonts w:ascii="Cambria" w:hAnsi="Cambria"/>
          <w:b/>
          <w:sz w:val="20"/>
        </w:rPr>
      </w:pPr>
      <w:r w:rsidRPr="002E3481">
        <w:rPr>
          <w:rFonts w:ascii="Cambria" w:hAnsi="Cambria"/>
          <w:b/>
          <w:sz w:val="20"/>
        </w:rPr>
        <w:t>12.</w:t>
      </w:r>
      <w:r w:rsidRPr="002E3481">
        <w:rPr>
          <w:rFonts w:ascii="Cambria" w:hAnsi="Cambria"/>
          <w:b/>
          <w:sz w:val="20"/>
        </w:rPr>
        <w:tab/>
        <w:t>Termination</w:t>
      </w:r>
    </w:p>
    <w:p w:rsidR="00BA529A" w:rsidRPr="002E3481" w:rsidRDefault="00BA529A">
      <w:pPr>
        <w:rPr>
          <w:rFonts w:ascii="Cambria" w:hAnsi="Cambria"/>
          <w:sz w:val="20"/>
        </w:rPr>
      </w:pPr>
    </w:p>
    <w:p w:rsidR="00BA529A" w:rsidRPr="002E3481" w:rsidRDefault="00BA529A">
      <w:pPr>
        <w:pStyle w:val="BodyTextIndent"/>
        <w:tabs>
          <w:tab w:val="clear" w:pos="1170"/>
          <w:tab w:val="left" w:pos="1440"/>
          <w:tab w:val="left" w:pos="2160"/>
          <w:tab w:val="left" w:pos="2880"/>
        </w:tabs>
        <w:ind w:left="1440" w:hanging="1440"/>
        <w:rPr>
          <w:rFonts w:ascii="Cambria" w:hAnsi="Cambria"/>
          <w:sz w:val="20"/>
        </w:rPr>
      </w:pPr>
      <w:r w:rsidRPr="002E3481">
        <w:rPr>
          <w:rFonts w:ascii="Cambria" w:hAnsi="Cambria"/>
          <w:sz w:val="20"/>
        </w:rPr>
        <w:tab/>
        <w:t>12.1</w:t>
      </w:r>
      <w:r w:rsidRPr="002E3481">
        <w:rPr>
          <w:rFonts w:ascii="Cambria" w:hAnsi="Cambria"/>
          <w:sz w:val="20"/>
        </w:rPr>
        <w:tab/>
        <w:t>The Employer may terminate the Contract if the other party causes a fundamental breach of the Contract.</w:t>
      </w:r>
    </w:p>
    <w:p w:rsidR="00BA529A" w:rsidRPr="002E3481" w:rsidRDefault="00BA529A">
      <w:pPr>
        <w:tabs>
          <w:tab w:val="left" w:pos="720"/>
          <w:tab w:val="left" w:pos="1440"/>
          <w:tab w:val="left" w:pos="2160"/>
          <w:tab w:val="left" w:pos="2880"/>
        </w:tabs>
        <w:rPr>
          <w:rFonts w:ascii="Cambria" w:hAnsi="Cambria"/>
          <w:sz w:val="20"/>
        </w:rPr>
      </w:pPr>
    </w:p>
    <w:p w:rsidR="00BA529A" w:rsidRPr="002E3481" w:rsidRDefault="00BA529A">
      <w:pPr>
        <w:pStyle w:val="BodyTextIndent"/>
        <w:tabs>
          <w:tab w:val="clear" w:pos="1170"/>
          <w:tab w:val="left" w:pos="1440"/>
          <w:tab w:val="left" w:pos="2160"/>
          <w:tab w:val="left" w:pos="2880"/>
        </w:tabs>
        <w:ind w:left="1440" w:hanging="1440"/>
        <w:rPr>
          <w:rFonts w:ascii="Cambria" w:hAnsi="Cambria"/>
          <w:sz w:val="20"/>
        </w:rPr>
      </w:pPr>
      <w:r w:rsidRPr="002E3481">
        <w:rPr>
          <w:rFonts w:ascii="Cambria" w:hAnsi="Cambria"/>
          <w:sz w:val="20"/>
        </w:rPr>
        <w:tab/>
        <w:t>12.2</w:t>
      </w:r>
      <w:r w:rsidRPr="002E3481">
        <w:rPr>
          <w:rFonts w:ascii="Cambria" w:hAnsi="Cambria"/>
          <w:sz w:val="20"/>
        </w:rPr>
        <w:tab/>
        <w:t>Fundamental breaches of Contract include, but shall not be limited to the following:</w:t>
      </w:r>
    </w:p>
    <w:p w:rsidR="00BA529A" w:rsidRPr="002E3481" w:rsidRDefault="00BA529A">
      <w:pPr>
        <w:tabs>
          <w:tab w:val="left" w:pos="720"/>
          <w:tab w:val="left" w:pos="1440"/>
          <w:tab w:val="left" w:pos="2160"/>
          <w:tab w:val="left" w:pos="2880"/>
        </w:tabs>
        <w:rPr>
          <w:rFonts w:ascii="Cambria" w:hAnsi="Cambria"/>
          <w:sz w:val="20"/>
        </w:rPr>
      </w:pPr>
    </w:p>
    <w:p w:rsidR="00BA529A" w:rsidRPr="002E3481" w:rsidRDefault="00BA529A">
      <w:pPr>
        <w:tabs>
          <w:tab w:val="left" w:pos="720"/>
          <w:tab w:val="left" w:pos="1440"/>
          <w:tab w:val="left" w:pos="2160"/>
          <w:tab w:val="left" w:pos="2880"/>
        </w:tabs>
        <w:ind w:left="2160" w:hanging="1440"/>
        <w:rPr>
          <w:rFonts w:ascii="Cambria" w:hAnsi="Cambria"/>
          <w:sz w:val="20"/>
        </w:rPr>
      </w:pPr>
      <w:r w:rsidRPr="002E3481">
        <w:rPr>
          <w:rFonts w:ascii="Cambria" w:hAnsi="Cambria"/>
          <w:sz w:val="20"/>
        </w:rPr>
        <w:tab/>
        <w:t>(a)</w:t>
      </w:r>
      <w:r w:rsidRPr="002E3481">
        <w:rPr>
          <w:rFonts w:ascii="Cambria" w:hAnsi="Cambria"/>
          <w:sz w:val="20"/>
        </w:rPr>
        <w:tab/>
        <w:t>the contractor stops work for 28 days and the stoppage has not been authorized by the Engineer;</w:t>
      </w:r>
    </w:p>
    <w:p w:rsidR="00BA529A" w:rsidRPr="002E3481" w:rsidRDefault="00BA529A">
      <w:pPr>
        <w:tabs>
          <w:tab w:val="left" w:pos="1440"/>
        </w:tabs>
        <w:ind w:left="2160" w:hanging="1440"/>
        <w:rPr>
          <w:rFonts w:ascii="Cambria" w:hAnsi="Cambria"/>
          <w:sz w:val="20"/>
        </w:rPr>
      </w:pPr>
    </w:p>
    <w:p w:rsidR="00BA529A" w:rsidRPr="002E3481" w:rsidRDefault="00BA529A">
      <w:pPr>
        <w:tabs>
          <w:tab w:val="left" w:pos="1440"/>
          <w:tab w:val="left" w:pos="2160"/>
          <w:tab w:val="left" w:pos="2880"/>
        </w:tabs>
        <w:ind w:left="2160" w:hanging="1440"/>
        <w:rPr>
          <w:rFonts w:ascii="Cambria" w:hAnsi="Cambria"/>
          <w:sz w:val="20"/>
        </w:rPr>
      </w:pPr>
      <w:r w:rsidRPr="002E3481">
        <w:rPr>
          <w:rFonts w:ascii="Cambria" w:hAnsi="Cambria"/>
          <w:sz w:val="20"/>
        </w:rPr>
        <w:tab/>
        <w:t>(b)</w:t>
      </w:r>
      <w:r w:rsidRPr="002E3481">
        <w:rPr>
          <w:rFonts w:ascii="Cambria" w:hAnsi="Cambria"/>
          <w:sz w:val="20"/>
        </w:rPr>
        <w:tab/>
        <w:t>the Contractor has become bankrupt or goes into liquidation other than for a reconstruction or amalgamation;</w:t>
      </w:r>
    </w:p>
    <w:p w:rsidR="00BA529A" w:rsidRPr="002E3481" w:rsidRDefault="00BA529A">
      <w:pPr>
        <w:tabs>
          <w:tab w:val="left" w:pos="1440"/>
          <w:tab w:val="left" w:pos="2160"/>
          <w:tab w:val="left" w:pos="2880"/>
        </w:tabs>
        <w:ind w:left="2160" w:hanging="1440"/>
        <w:rPr>
          <w:rFonts w:ascii="Cambria" w:hAnsi="Cambria"/>
          <w:sz w:val="20"/>
        </w:rPr>
      </w:pPr>
    </w:p>
    <w:p w:rsidR="00BA529A" w:rsidRPr="002E3481" w:rsidRDefault="00BA529A">
      <w:pPr>
        <w:pStyle w:val="BodyTextIndent2"/>
        <w:tabs>
          <w:tab w:val="clear" w:pos="1260"/>
          <w:tab w:val="left" w:pos="1440"/>
          <w:tab w:val="left" w:pos="2160"/>
        </w:tabs>
        <w:ind w:left="2160" w:hanging="2160"/>
        <w:rPr>
          <w:rFonts w:ascii="Cambria" w:hAnsi="Cambria"/>
        </w:rPr>
      </w:pPr>
      <w:r w:rsidRPr="002E3481">
        <w:rPr>
          <w:rFonts w:ascii="Cambria" w:hAnsi="Cambria"/>
        </w:rPr>
        <w:tab/>
      </w:r>
      <w:r w:rsidRPr="002E3481">
        <w:rPr>
          <w:rFonts w:ascii="Cambria" w:hAnsi="Cambria"/>
        </w:rPr>
        <w:tab/>
        <w:t>(c)</w:t>
      </w:r>
      <w:r w:rsidRPr="002E3481">
        <w:rPr>
          <w:rFonts w:ascii="Cambria" w:hAnsi="Cambria"/>
        </w:rPr>
        <w:tab/>
        <w:t>the Engineer gives Notice that failure to correct a particular Defect is a fundamental breach of Contract and the Contractor fails to correct it within a reasonable period of time determined by the Engineer;</w:t>
      </w:r>
    </w:p>
    <w:p w:rsidR="00BA529A" w:rsidRPr="002E3481" w:rsidRDefault="00BA529A">
      <w:pPr>
        <w:tabs>
          <w:tab w:val="left" w:pos="1440"/>
          <w:tab w:val="left" w:pos="2160"/>
          <w:tab w:val="left" w:pos="2880"/>
        </w:tabs>
        <w:ind w:left="2160" w:hanging="1440"/>
        <w:rPr>
          <w:rFonts w:ascii="Cambria" w:hAnsi="Cambria"/>
          <w:sz w:val="20"/>
        </w:rPr>
      </w:pPr>
    </w:p>
    <w:p w:rsidR="00BA529A" w:rsidRPr="002E3481" w:rsidRDefault="00BA529A">
      <w:pPr>
        <w:tabs>
          <w:tab w:val="left" w:pos="1440"/>
          <w:tab w:val="left" w:pos="2160"/>
          <w:tab w:val="left" w:pos="2880"/>
        </w:tabs>
        <w:ind w:left="2160" w:hanging="1440"/>
        <w:rPr>
          <w:rFonts w:ascii="Cambria" w:hAnsi="Cambria"/>
          <w:sz w:val="20"/>
        </w:rPr>
      </w:pPr>
      <w:r w:rsidRPr="002E3481">
        <w:rPr>
          <w:rFonts w:ascii="Cambria" w:hAnsi="Cambria"/>
          <w:sz w:val="20"/>
        </w:rPr>
        <w:tab/>
        <w:t>(d)</w:t>
      </w:r>
      <w:r w:rsidRPr="002E3481">
        <w:rPr>
          <w:rFonts w:ascii="Cambria" w:hAnsi="Cambria"/>
          <w:sz w:val="20"/>
        </w:rPr>
        <w:tab/>
        <w:t>the Contractor does not maintain a security which is required;</w:t>
      </w:r>
    </w:p>
    <w:p w:rsidR="00800CE2" w:rsidRPr="002E3481" w:rsidRDefault="00800CE2">
      <w:pPr>
        <w:tabs>
          <w:tab w:val="left" w:pos="1440"/>
          <w:tab w:val="left" w:pos="2160"/>
          <w:tab w:val="left" w:pos="2880"/>
        </w:tabs>
        <w:ind w:left="2160" w:hanging="1440"/>
        <w:rPr>
          <w:rFonts w:ascii="Cambria" w:hAnsi="Cambria"/>
          <w:sz w:val="20"/>
        </w:rPr>
      </w:pPr>
    </w:p>
    <w:p w:rsidR="00800CE2" w:rsidRPr="002E3481" w:rsidRDefault="00800CE2" w:rsidP="00800CE2">
      <w:pPr>
        <w:tabs>
          <w:tab w:val="left" w:pos="1440"/>
          <w:tab w:val="left" w:pos="2160"/>
          <w:tab w:val="left" w:pos="2880"/>
        </w:tabs>
        <w:ind w:left="2160" w:hanging="1440"/>
        <w:rPr>
          <w:rFonts w:ascii="Cambria" w:hAnsi="Cambria"/>
          <w:sz w:val="20"/>
        </w:rPr>
      </w:pPr>
      <w:r w:rsidRPr="002E3481">
        <w:rPr>
          <w:rFonts w:ascii="Cambria" w:hAnsi="Cambria"/>
          <w:sz w:val="20"/>
        </w:rPr>
        <w:tab/>
        <w:t>(e)</w:t>
      </w:r>
      <w:r w:rsidRPr="002E3481">
        <w:rPr>
          <w:rFonts w:ascii="Cambria" w:hAnsi="Cambria"/>
          <w:sz w:val="20"/>
        </w:rPr>
        <w:tab/>
        <w:t xml:space="preserve">the Contractor has engaged in </w:t>
      </w:r>
      <w:r w:rsidR="008D2AC6" w:rsidRPr="002E3481">
        <w:rPr>
          <w:rFonts w:ascii="Cambria" w:hAnsi="Cambria"/>
          <w:sz w:val="20"/>
        </w:rPr>
        <w:t xml:space="preserve">Fraud and Corruption as defined in Section </w:t>
      </w:r>
      <w:r w:rsidR="00B23E8C" w:rsidRPr="002E3481">
        <w:rPr>
          <w:rFonts w:ascii="Cambria" w:hAnsi="Cambria"/>
          <w:sz w:val="20"/>
        </w:rPr>
        <w:t>C</w:t>
      </w:r>
      <w:r w:rsidRPr="002E3481">
        <w:rPr>
          <w:rFonts w:ascii="Cambria" w:hAnsi="Cambria"/>
          <w:sz w:val="20"/>
        </w:rPr>
        <w:t>, in competing for or in executing the Contract</w:t>
      </w:r>
      <w:r w:rsidR="00F94C6C" w:rsidRPr="002E3481">
        <w:rPr>
          <w:rFonts w:ascii="Cambria" w:hAnsi="Cambria"/>
          <w:sz w:val="20"/>
        </w:rPr>
        <w:t xml:space="preserve">; </w:t>
      </w:r>
      <w:r w:rsidR="0090374C" w:rsidRPr="002E3481">
        <w:rPr>
          <w:rFonts w:ascii="Cambria" w:hAnsi="Cambria"/>
          <w:sz w:val="20"/>
        </w:rPr>
        <w:t>a</w:t>
      </w:r>
      <w:r w:rsidR="00F94C6C" w:rsidRPr="002E3481">
        <w:rPr>
          <w:rFonts w:ascii="Cambria" w:hAnsi="Cambria"/>
          <w:sz w:val="20"/>
        </w:rPr>
        <w:t>nd</w:t>
      </w:r>
    </w:p>
    <w:p w:rsidR="00F94C6C" w:rsidRPr="002E3481" w:rsidRDefault="00F94C6C" w:rsidP="00800CE2">
      <w:pPr>
        <w:tabs>
          <w:tab w:val="left" w:pos="1440"/>
          <w:tab w:val="left" w:pos="2160"/>
          <w:tab w:val="left" w:pos="2880"/>
        </w:tabs>
        <w:ind w:left="2160" w:hanging="1440"/>
        <w:rPr>
          <w:rFonts w:ascii="Cambria" w:hAnsi="Cambria"/>
          <w:sz w:val="20"/>
        </w:rPr>
      </w:pPr>
    </w:p>
    <w:p w:rsidR="00F94C6C" w:rsidRPr="002E3481" w:rsidRDefault="00F94C6C" w:rsidP="00800CE2">
      <w:pPr>
        <w:tabs>
          <w:tab w:val="left" w:pos="1440"/>
          <w:tab w:val="left" w:pos="2160"/>
          <w:tab w:val="left" w:pos="2880"/>
        </w:tabs>
        <w:ind w:left="2160" w:hanging="1440"/>
        <w:rPr>
          <w:rFonts w:ascii="Cambria" w:hAnsi="Cambria"/>
          <w:sz w:val="20"/>
        </w:rPr>
      </w:pPr>
      <w:r w:rsidRPr="002E3481">
        <w:rPr>
          <w:rFonts w:ascii="Cambria" w:hAnsi="Cambria"/>
          <w:sz w:val="20"/>
        </w:rPr>
        <w:tab/>
        <w:t>(f)</w:t>
      </w:r>
      <w:r w:rsidRPr="002E3481">
        <w:rPr>
          <w:rFonts w:ascii="Cambria" w:hAnsi="Cambria"/>
          <w:sz w:val="20"/>
        </w:rPr>
        <w:tab/>
        <w:t>the contractor has delayed the completion of the Works by the number of days for which the maximum amount of liquidated damages can be paid</w:t>
      </w:r>
    </w:p>
    <w:p w:rsidR="00800CE2" w:rsidRPr="002E3481" w:rsidRDefault="00800CE2">
      <w:pPr>
        <w:tabs>
          <w:tab w:val="left" w:pos="1440"/>
          <w:tab w:val="left" w:pos="2160"/>
          <w:tab w:val="left" w:pos="2880"/>
        </w:tabs>
        <w:ind w:left="2160" w:hanging="1440"/>
        <w:rPr>
          <w:rFonts w:ascii="Cambria" w:hAnsi="Cambria"/>
          <w:sz w:val="20"/>
        </w:rPr>
      </w:pPr>
    </w:p>
    <w:p w:rsidR="00BA529A" w:rsidRPr="002E3481" w:rsidRDefault="00BA529A">
      <w:pPr>
        <w:pStyle w:val="BodyTextIndent"/>
        <w:tabs>
          <w:tab w:val="clear" w:pos="1170"/>
        </w:tabs>
        <w:ind w:left="720" w:hanging="720"/>
        <w:rPr>
          <w:rFonts w:ascii="Cambria" w:hAnsi="Cambria"/>
          <w:sz w:val="20"/>
        </w:rPr>
      </w:pPr>
      <w:r w:rsidRPr="002E3481">
        <w:rPr>
          <w:rFonts w:ascii="Cambria" w:hAnsi="Cambria"/>
          <w:sz w:val="20"/>
        </w:rPr>
        <w:t>12.3</w:t>
      </w:r>
      <w:r w:rsidRPr="002E3481">
        <w:rPr>
          <w:rFonts w:ascii="Cambria" w:hAnsi="Cambria"/>
          <w:sz w:val="20"/>
        </w:rPr>
        <w:tab/>
        <w:t>Notwithstanding the above, the Employer may terminate the Contract for convenience.</w:t>
      </w:r>
    </w:p>
    <w:p w:rsidR="00BA529A" w:rsidRPr="002E3481" w:rsidRDefault="00BA529A">
      <w:pPr>
        <w:rPr>
          <w:rFonts w:ascii="Cambria" w:hAnsi="Cambria"/>
          <w:sz w:val="20"/>
        </w:rPr>
      </w:pPr>
    </w:p>
    <w:p w:rsidR="00BA529A" w:rsidRPr="002E3481" w:rsidRDefault="00BA529A" w:rsidP="00814E55">
      <w:pPr>
        <w:pStyle w:val="BodyTextIndent"/>
        <w:tabs>
          <w:tab w:val="clear" w:pos="1170"/>
        </w:tabs>
        <w:ind w:left="720" w:hanging="720"/>
        <w:jc w:val="both"/>
        <w:rPr>
          <w:rFonts w:ascii="Cambria" w:hAnsi="Cambria"/>
          <w:sz w:val="20"/>
        </w:rPr>
      </w:pPr>
      <w:r w:rsidRPr="002E3481">
        <w:rPr>
          <w:rFonts w:ascii="Cambria" w:hAnsi="Cambria"/>
          <w:sz w:val="20"/>
        </w:rPr>
        <w:t>12.4</w:t>
      </w:r>
      <w:r w:rsidRPr="002E3481">
        <w:rPr>
          <w:rFonts w:ascii="Cambria" w:hAnsi="Cambria"/>
          <w:sz w:val="20"/>
        </w:rPr>
        <w:tab/>
        <w:t>If the Contract is terminated the Contractor shall stop work immediately, make the Site safe and secure and leave the Site as soon as reasonably possible.</w:t>
      </w:r>
    </w:p>
    <w:p w:rsidR="00BA529A" w:rsidRPr="002E3481" w:rsidRDefault="00BA529A">
      <w:pPr>
        <w:pStyle w:val="Outline"/>
        <w:spacing w:before="0"/>
        <w:rPr>
          <w:rFonts w:ascii="Cambria" w:hAnsi="Cambria"/>
          <w:kern w:val="0"/>
          <w:sz w:val="20"/>
        </w:rPr>
      </w:pPr>
    </w:p>
    <w:p w:rsidR="00BA529A" w:rsidRPr="002E3481" w:rsidRDefault="00BA529A">
      <w:pPr>
        <w:rPr>
          <w:rFonts w:ascii="Cambria" w:hAnsi="Cambria"/>
          <w:sz w:val="20"/>
        </w:rPr>
      </w:pPr>
      <w:r w:rsidRPr="002E3481">
        <w:rPr>
          <w:rFonts w:ascii="Cambria" w:hAnsi="Cambria"/>
          <w:sz w:val="20"/>
        </w:rPr>
        <w:t>13.</w:t>
      </w:r>
      <w:r w:rsidRPr="002E3481">
        <w:rPr>
          <w:rFonts w:ascii="Cambria" w:hAnsi="Cambria"/>
          <w:sz w:val="20"/>
        </w:rPr>
        <w:tab/>
      </w:r>
      <w:r w:rsidRPr="002E3481">
        <w:rPr>
          <w:rFonts w:ascii="Cambria" w:hAnsi="Cambria"/>
          <w:b/>
          <w:sz w:val="20"/>
        </w:rPr>
        <w:t>Payment upon Termination</w:t>
      </w:r>
    </w:p>
    <w:p w:rsidR="00BA529A" w:rsidRPr="002E3481" w:rsidRDefault="00BA529A">
      <w:pPr>
        <w:rPr>
          <w:rFonts w:ascii="Cambria" w:hAnsi="Cambria"/>
          <w:sz w:val="20"/>
        </w:rPr>
      </w:pPr>
    </w:p>
    <w:p w:rsidR="00BA529A" w:rsidRPr="002E3481" w:rsidRDefault="00BA529A" w:rsidP="00814E55">
      <w:pPr>
        <w:ind w:left="1440" w:hanging="720"/>
        <w:jc w:val="both"/>
        <w:rPr>
          <w:rFonts w:ascii="Cambria" w:hAnsi="Cambria"/>
          <w:sz w:val="20"/>
        </w:rPr>
      </w:pPr>
      <w:r w:rsidRPr="002E3481">
        <w:rPr>
          <w:rFonts w:ascii="Cambria" w:hAnsi="Cambria"/>
          <w:sz w:val="20"/>
        </w:rPr>
        <w:t>13.1</w:t>
      </w:r>
      <w:r w:rsidRPr="002E3481">
        <w:rPr>
          <w:rFonts w:ascii="Cambria" w:hAnsi="Cambria"/>
          <w:sz w:val="20"/>
        </w:rPr>
        <w:tab/>
        <w:t>If the Contract is terminated because of a fundamental breach of Contract by the Contractor, the Engineer shall issue a certificate for the value of the work done less advance payments received up to the date of the issue of the certificate, less other recoveries due in terms of the contract, less taxes due to be deducted at source as per applicable law.</w:t>
      </w:r>
    </w:p>
    <w:p w:rsidR="00BA529A" w:rsidRPr="002E3481" w:rsidRDefault="00BA529A">
      <w:pPr>
        <w:ind w:left="1440" w:hanging="720"/>
        <w:rPr>
          <w:rFonts w:ascii="Cambria" w:hAnsi="Cambria"/>
          <w:sz w:val="20"/>
        </w:rPr>
      </w:pPr>
    </w:p>
    <w:p w:rsidR="00BA529A" w:rsidRPr="002E3481" w:rsidRDefault="00BA529A" w:rsidP="00814E55">
      <w:pPr>
        <w:ind w:left="1440" w:hanging="720"/>
        <w:jc w:val="both"/>
        <w:rPr>
          <w:rFonts w:ascii="Cambria" w:hAnsi="Cambria"/>
          <w:sz w:val="20"/>
        </w:rPr>
      </w:pPr>
      <w:r w:rsidRPr="002E3481">
        <w:rPr>
          <w:rFonts w:ascii="Cambria" w:hAnsi="Cambria"/>
          <w:sz w:val="20"/>
        </w:rPr>
        <w:t>13.2</w:t>
      </w:r>
      <w:r w:rsidRPr="002E3481">
        <w:rPr>
          <w:rFonts w:ascii="Cambria" w:hAnsi="Cambria"/>
          <w:sz w:val="20"/>
        </w:rPr>
        <w:tab/>
        <w:t>If the Contract is terminated at the Employer’s convenience,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14.</w:t>
      </w:r>
      <w:r w:rsidRPr="002E3481">
        <w:rPr>
          <w:rFonts w:ascii="Cambria" w:hAnsi="Cambria"/>
          <w:b/>
          <w:sz w:val="20"/>
        </w:rPr>
        <w:tab/>
        <w:t xml:space="preserve">Dispute settlement  </w:t>
      </w:r>
    </w:p>
    <w:p w:rsidR="00BA529A" w:rsidRPr="002E3481" w:rsidRDefault="00BA529A">
      <w:pPr>
        <w:jc w:val="both"/>
        <w:rPr>
          <w:rFonts w:ascii="Cambria" w:hAnsi="Cambria"/>
          <w:b/>
          <w:sz w:val="20"/>
        </w:rPr>
      </w:pPr>
    </w:p>
    <w:p w:rsidR="00BA529A" w:rsidRPr="002E3481" w:rsidRDefault="00BA529A">
      <w:pPr>
        <w:ind w:left="720" w:hanging="720"/>
        <w:jc w:val="both"/>
        <w:rPr>
          <w:rFonts w:ascii="Cambria" w:hAnsi="Cambria"/>
          <w:b/>
          <w:sz w:val="20"/>
        </w:rPr>
      </w:pPr>
      <w:r w:rsidRPr="002E3481">
        <w:rPr>
          <w:rFonts w:ascii="Cambria" w:hAnsi="Cambria"/>
          <w:b/>
          <w:sz w:val="20"/>
        </w:rPr>
        <w:tab/>
      </w:r>
      <w:r w:rsidRPr="002E3481">
        <w:rPr>
          <w:rFonts w:ascii="Cambria" w:hAnsi="Cambria"/>
          <w:sz w:val="20"/>
        </w:rPr>
        <w:t>If over the works, any dispute arises between the two parties, relating to any aspects of this Agreement, the parties shall first attempt to settle the dispute through mutual and amicable consultation.</w:t>
      </w:r>
    </w:p>
    <w:p w:rsidR="00BA529A" w:rsidRPr="002E3481" w:rsidRDefault="00BA529A">
      <w:pPr>
        <w:ind w:left="720" w:hanging="720"/>
        <w:jc w:val="both"/>
        <w:rPr>
          <w:rFonts w:ascii="Cambria" w:hAnsi="Cambria"/>
          <w:b/>
          <w:sz w:val="20"/>
        </w:rPr>
      </w:pPr>
    </w:p>
    <w:p w:rsidR="00BA529A" w:rsidRPr="002E3481" w:rsidRDefault="00BA529A">
      <w:pPr>
        <w:ind w:left="720" w:hanging="720"/>
        <w:jc w:val="both"/>
        <w:rPr>
          <w:rFonts w:ascii="Cambria" w:hAnsi="Cambria"/>
          <w:sz w:val="20"/>
        </w:rPr>
      </w:pPr>
      <w:r w:rsidRPr="002E3481">
        <w:rPr>
          <w:rFonts w:ascii="Cambria" w:hAnsi="Cambria"/>
          <w:sz w:val="20"/>
        </w:rPr>
        <w:tab/>
        <w:t xml:space="preserve">In the event of agreement not being reached, the matter will be referred for arbitration by a Sole Arbitrator not below the level of retired Chief Engineer / Superintending Engineer, (not connected in part or whole with this Project in his service) to be appointed by the first party. The Arbitration will be conducted in accordance with the Arbitration and Conciliation Act, 1996.  The decision of the Arbitrator shall be final and binding on both the parties. </w:t>
      </w:r>
    </w:p>
    <w:p w:rsidR="0076104D" w:rsidRPr="002E3481" w:rsidRDefault="0076104D">
      <w:pPr>
        <w:jc w:val="right"/>
        <w:rPr>
          <w:rFonts w:ascii="Cambria" w:hAnsi="Cambria"/>
          <w:sz w:val="20"/>
        </w:rPr>
      </w:pPr>
    </w:p>
    <w:p w:rsidR="0076104D" w:rsidRPr="002E3481" w:rsidRDefault="0076104D" w:rsidP="0076104D">
      <w:pPr>
        <w:ind w:left="720" w:hanging="720"/>
        <w:rPr>
          <w:rFonts w:ascii="Cambria" w:hAnsi="Cambria"/>
          <w:sz w:val="20"/>
        </w:rPr>
      </w:pPr>
      <w:r w:rsidRPr="002E3481">
        <w:rPr>
          <w:rFonts w:ascii="Cambria" w:hAnsi="Cambria"/>
          <w:sz w:val="20"/>
        </w:rPr>
        <w:t>15.</w:t>
      </w:r>
      <w:r w:rsidRPr="002E3481">
        <w:rPr>
          <w:rFonts w:ascii="Cambria" w:hAnsi="Cambria"/>
          <w:sz w:val="20"/>
        </w:rPr>
        <w:tab/>
      </w:r>
      <w:r w:rsidR="00CB5174" w:rsidRPr="002E3481">
        <w:rPr>
          <w:rFonts w:ascii="Cambria" w:hAnsi="Cambria"/>
          <w:b/>
          <w:sz w:val="20"/>
        </w:rPr>
        <w:t xml:space="preserve">Fraud and </w:t>
      </w:r>
      <w:r w:rsidRPr="002E3481">
        <w:rPr>
          <w:rFonts w:ascii="Cambria" w:hAnsi="Cambria"/>
          <w:b/>
          <w:sz w:val="20"/>
        </w:rPr>
        <w:t>Corrupt</w:t>
      </w:r>
      <w:r w:rsidR="00CB5174" w:rsidRPr="002E3481">
        <w:rPr>
          <w:rFonts w:ascii="Cambria" w:hAnsi="Cambria"/>
          <w:b/>
          <w:sz w:val="20"/>
        </w:rPr>
        <w:t>ion</w:t>
      </w:r>
      <w:r w:rsidRPr="002E3481">
        <w:rPr>
          <w:rFonts w:ascii="Cambria" w:hAnsi="Cambria"/>
          <w:sz w:val="20"/>
        </w:rPr>
        <w:tab/>
      </w:r>
    </w:p>
    <w:p w:rsidR="0076104D" w:rsidRPr="002E3481" w:rsidRDefault="0076104D" w:rsidP="0076104D">
      <w:pPr>
        <w:ind w:left="720" w:hanging="720"/>
        <w:rPr>
          <w:rFonts w:ascii="Cambria" w:hAnsi="Cambria"/>
          <w:sz w:val="20"/>
        </w:rPr>
      </w:pPr>
    </w:p>
    <w:p w:rsidR="0045285B" w:rsidRPr="002E3481" w:rsidRDefault="0076104D" w:rsidP="00814E55">
      <w:pPr>
        <w:ind w:left="720" w:hanging="144"/>
        <w:jc w:val="both"/>
        <w:rPr>
          <w:rFonts w:ascii="Cambria" w:hAnsi="Cambria"/>
          <w:sz w:val="20"/>
        </w:rPr>
      </w:pPr>
      <w:bookmarkStart w:id="23" w:name="_Hlk530787304"/>
      <w:r w:rsidRPr="002E3481">
        <w:rPr>
          <w:rFonts w:ascii="Cambria" w:hAnsi="Cambria"/>
          <w:sz w:val="20"/>
        </w:rPr>
        <w:t xml:space="preserve">The World Bank requires compliance with </w:t>
      </w:r>
      <w:r w:rsidR="00CB5174" w:rsidRPr="002E3481">
        <w:rPr>
          <w:rFonts w:ascii="Cambria" w:hAnsi="Cambria"/>
          <w:sz w:val="20"/>
        </w:rPr>
        <w:t xml:space="preserve">the Bank’s Anti-Corruption Guidelines and </w:t>
      </w:r>
      <w:r w:rsidRPr="002E3481">
        <w:rPr>
          <w:rFonts w:ascii="Cambria" w:hAnsi="Cambria"/>
          <w:sz w:val="20"/>
        </w:rPr>
        <w:t>its</w:t>
      </w:r>
      <w:r w:rsidR="00CB5174" w:rsidRPr="002E3481">
        <w:rPr>
          <w:rFonts w:ascii="Cambria" w:hAnsi="Cambria"/>
          <w:sz w:val="20"/>
        </w:rPr>
        <w:t xml:space="preserve"> prevailing sanctions</w:t>
      </w:r>
      <w:r w:rsidRPr="002E3481">
        <w:rPr>
          <w:rFonts w:ascii="Cambria" w:hAnsi="Cambria"/>
          <w:sz w:val="20"/>
        </w:rPr>
        <w:t>polic</w:t>
      </w:r>
      <w:r w:rsidR="00CB5174" w:rsidRPr="002E3481">
        <w:rPr>
          <w:rFonts w:ascii="Cambria" w:hAnsi="Cambria"/>
          <w:sz w:val="20"/>
        </w:rPr>
        <w:t>iesand procedures</w:t>
      </w:r>
      <w:r w:rsidRPr="002E3481">
        <w:rPr>
          <w:rFonts w:ascii="Cambria" w:hAnsi="Cambria"/>
          <w:sz w:val="20"/>
        </w:rPr>
        <w:t xml:space="preserve"> as set forth in </w:t>
      </w:r>
      <w:r w:rsidR="00CB5174" w:rsidRPr="002E3481">
        <w:rPr>
          <w:rFonts w:ascii="Cambria" w:hAnsi="Cambria"/>
          <w:sz w:val="20"/>
        </w:rPr>
        <w:t xml:space="preserve">the WBG’s Sanctions Framework, as set forth in </w:t>
      </w:r>
      <w:r w:rsidRPr="002E3481">
        <w:rPr>
          <w:rFonts w:ascii="Cambria" w:hAnsi="Cambria"/>
          <w:sz w:val="20"/>
        </w:rPr>
        <w:t xml:space="preserve">Section C. </w:t>
      </w:r>
      <w:r w:rsidR="0045285B" w:rsidRPr="002E3481">
        <w:rPr>
          <w:rFonts w:ascii="Cambria" w:hAnsi="Cambria"/>
          <w:sz w:val="20"/>
        </w:rPr>
        <w:t xml:space="preserve">In further pursuance of this policy, </w:t>
      </w:r>
      <w:bookmarkStart w:id="24" w:name="_Hlk530839458"/>
      <w:r w:rsidR="00C46EC6" w:rsidRPr="002E3481">
        <w:rPr>
          <w:rFonts w:ascii="Cambria" w:hAnsi="Cambria"/>
          <w:sz w:val="20"/>
        </w:rPr>
        <w:t>the Contractor</w:t>
      </w:r>
      <w:r w:rsidR="0045285B" w:rsidRPr="002E3481">
        <w:rPr>
          <w:rFonts w:ascii="Cambria" w:hAnsi="Cambria"/>
          <w:sz w:val="20"/>
        </w:rPr>
        <w:t xml:space="preserve"> shall permit and shall cause its sub-contractors</w:t>
      </w:r>
      <w:r w:rsidR="00313E23" w:rsidRPr="002E3481">
        <w:rPr>
          <w:rFonts w:ascii="Cambria" w:hAnsi="Cambria"/>
          <w:sz w:val="20"/>
        </w:rPr>
        <w:t>,</w:t>
      </w:r>
      <w:r w:rsidR="0045285B" w:rsidRPr="002E3481">
        <w:rPr>
          <w:rFonts w:ascii="Cambria" w:hAnsi="Cambria"/>
          <w:sz w:val="20"/>
        </w:rPr>
        <w:t xml:space="preserve"> sub-consultants</w:t>
      </w:r>
      <w:r w:rsidR="00313E23" w:rsidRPr="002E3481">
        <w:rPr>
          <w:rFonts w:ascii="Cambria" w:hAnsi="Cambria"/>
          <w:sz w:val="20"/>
        </w:rPr>
        <w:t xml:space="preserve">, service providers, suppliers, </w:t>
      </w:r>
      <w:r w:rsidR="001730FB" w:rsidRPr="002E3481">
        <w:rPr>
          <w:rFonts w:ascii="Cambria" w:hAnsi="Cambria"/>
          <w:sz w:val="20"/>
        </w:rPr>
        <w:t>agents’</w:t>
      </w:r>
      <w:r w:rsidR="00313E23" w:rsidRPr="002E3481">
        <w:rPr>
          <w:rFonts w:ascii="Cambria" w:hAnsi="Cambria"/>
          <w:sz w:val="20"/>
        </w:rPr>
        <w:t xml:space="preserve"> personnel,</w:t>
      </w:r>
      <w:r w:rsidR="0045285B" w:rsidRPr="002E3481">
        <w:rPr>
          <w:rFonts w:ascii="Cambria" w:hAnsi="Cambria"/>
          <w:sz w:val="20"/>
        </w:rPr>
        <w:t xml:space="preserve"> to permit the Bankto inspect </w:t>
      </w:r>
      <w:r w:rsidR="00CA3A78" w:rsidRPr="002E3481">
        <w:rPr>
          <w:rFonts w:ascii="Cambria" w:hAnsi="Cambria"/>
          <w:sz w:val="20"/>
        </w:rPr>
        <w:t>all</w:t>
      </w:r>
      <w:r w:rsidR="0045285B" w:rsidRPr="002E3481">
        <w:rPr>
          <w:rFonts w:ascii="Cambria" w:hAnsi="Cambria"/>
          <w:sz w:val="20"/>
        </w:rPr>
        <w:t>accounts</w:t>
      </w:r>
      <w:r w:rsidR="00CA3A78" w:rsidRPr="002E3481">
        <w:rPr>
          <w:rFonts w:ascii="Cambria" w:hAnsi="Cambria"/>
          <w:sz w:val="20"/>
        </w:rPr>
        <w:t>,</w:t>
      </w:r>
      <w:r w:rsidR="0045285B" w:rsidRPr="002E3481">
        <w:rPr>
          <w:rFonts w:ascii="Cambria" w:hAnsi="Cambria"/>
          <w:sz w:val="20"/>
        </w:rPr>
        <w:t>records</w:t>
      </w:r>
      <w:r w:rsidR="00CA3A78" w:rsidRPr="002E3481">
        <w:rPr>
          <w:rFonts w:ascii="Cambria" w:hAnsi="Cambria"/>
          <w:sz w:val="20"/>
        </w:rPr>
        <w:t>, and other documents</w:t>
      </w:r>
      <w:r w:rsidR="0045285B" w:rsidRPr="002E3481">
        <w:rPr>
          <w:rFonts w:ascii="Cambria" w:hAnsi="Cambria"/>
          <w:sz w:val="20"/>
        </w:rPr>
        <w:t xml:space="preserve"> relating to </w:t>
      </w:r>
      <w:r w:rsidR="00590A5C" w:rsidRPr="002E3481">
        <w:rPr>
          <w:rFonts w:ascii="Cambria" w:hAnsi="Cambria"/>
          <w:sz w:val="20"/>
        </w:rPr>
        <w:t>the procurement process, selection and/or contract execution</w:t>
      </w:r>
      <w:r w:rsidR="0045285B" w:rsidRPr="002E3481">
        <w:rPr>
          <w:rFonts w:ascii="Cambria" w:hAnsi="Cambria"/>
          <w:sz w:val="20"/>
        </w:rPr>
        <w:t xml:space="preserve">, and to have </w:t>
      </w:r>
      <w:r w:rsidR="00CA3A78" w:rsidRPr="002E3481">
        <w:rPr>
          <w:rFonts w:ascii="Cambria" w:hAnsi="Cambria"/>
          <w:sz w:val="20"/>
        </w:rPr>
        <w:t>them</w:t>
      </w:r>
      <w:r w:rsidR="0045285B" w:rsidRPr="002E3481">
        <w:rPr>
          <w:rFonts w:ascii="Cambria" w:hAnsi="Cambria"/>
          <w:sz w:val="20"/>
        </w:rPr>
        <w:t xml:space="preserve"> audited by </w:t>
      </w:r>
      <w:r w:rsidR="00CA3A78" w:rsidRPr="002E3481">
        <w:rPr>
          <w:rFonts w:ascii="Cambria" w:hAnsi="Cambria"/>
          <w:sz w:val="20"/>
        </w:rPr>
        <w:t xml:space="preserve">auditors appointed by the </w:t>
      </w:r>
      <w:r w:rsidR="0045285B" w:rsidRPr="002E3481">
        <w:rPr>
          <w:rFonts w:ascii="Cambria" w:hAnsi="Cambria"/>
          <w:sz w:val="20"/>
        </w:rPr>
        <w:t>Bank</w:t>
      </w:r>
      <w:r w:rsidR="00CA3A78" w:rsidRPr="002E3481">
        <w:rPr>
          <w:rFonts w:ascii="Cambria" w:hAnsi="Cambria"/>
          <w:sz w:val="20"/>
        </w:rPr>
        <w:t>.</w:t>
      </w:r>
      <w:bookmarkEnd w:id="23"/>
      <w:bookmarkEnd w:id="24"/>
    </w:p>
    <w:p w:rsidR="00C054E4" w:rsidRPr="002E3481" w:rsidRDefault="00C054E4" w:rsidP="00C054E4">
      <w:pPr>
        <w:ind w:left="720" w:hanging="720"/>
        <w:rPr>
          <w:rFonts w:ascii="Cambria" w:hAnsi="Cambria"/>
          <w:sz w:val="20"/>
        </w:rPr>
      </w:pPr>
    </w:p>
    <w:p w:rsidR="006917ED" w:rsidRPr="002E3481" w:rsidRDefault="00BA529A" w:rsidP="00E067D3">
      <w:pPr>
        <w:jc w:val="center"/>
        <w:rPr>
          <w:rFonts w:ascii="Cambria" w:hAnsi="Cambria"/>
          <w:b/>
          <w:sz w:val="20"/>
        </w:rPr>
      </w:pPr>
      <w:r w:rsidRPr="002E3481">
        <w:rPr>
          <w:rFonts w:ascii="Cambria" w:hAnsi="Cambria"/>
          <w:sz w:val="20"/>
        </w:rPr>
        <w:br w:type="page"/>
      </w:r>
      <w:r w:rsidR="006917ED" w:rsidRPr="002E3481">
        <w:rPr>
          <w:rFonts w:ascii="Cambria" w:hAnsi="Cambria"/>
          <w:b/>
          <w:sz w:val="20"/>
        </w:rPr>
        <w:lastRenderedPageBreak/>
        <w:t>Appendix to Financial Part</w:t>
      </w:r>
    </w:p>
    <w:p w:rsidR="00BA529A" w:rsidRPr="002E3481" w:rsidRDefault="00BA529A">
      <w:pPr>
        <w:jc w:val="right"/>
        <w:rPr>
          <w:rFonts w:ascii="Cambria" w:hAnsi="Cambria"/>
          <w:b/>
          <w:sz w:val="20"/>
        </w:rPr>
      </w:pPr>
      <w:r w:rsidRPr="002E3481">
        <w:rPr>
          <w:rFonts w:ascii="Cambria" w:hAnsi="Cambria"/>
          <w:b/>
          <w:sz w:val="20"/>
        </w:rPr>
        <w:t xml:space="preserve"> Annexure I</w:t>
      </w:r>
    </w:p>
    <w:p w:rsidR="00BA529A" w:rsidRPr="002E3481" w:rsidRDefault="00BA529A">
      <w:pPr>
        <w:jc w:val="center"/>
        <w:rPr>
          <w:rFonts w:ascii="Cambria" w:hAnsi="Cambria"/>
          <w:sz w:val="20"/>
        </w:rPr>
      </w:pPr>
    </w:p>
    <w:p w:rsidR="00BA529A" w:rsidRPr="002E3481" w:rsidRDefault="00BA529A">
      <w:pPr>
        <w:jc w:val="center"/>
        <w:rPr>
          <w:rFonts w:ascii="Cambria" w:hAnsi="Cambria"/>
          <w:b/>
          <w:sz w:val="20"/>
          <w:u w:val="single"/>
        </w:rPr>
      </w:pPr>
      <w:r w:rsidRPr="002E3481">
        <w:rPr>
          <w:rFonts w:ascii="Cambria" w:hAnsi="Cambria"/>
          <w:b/>
          <w:sz w:val="20"/>
          <w:u w:val="single"/>
        </w:rPr>
        <w:t xml:space="preserve">BILL OF QUANTITIES </w:t>
      </w:r>
      <w:r w:rsidR="00BD4267" w:rsidRPr="002E3481">
        <w:rPr>
          <w:rFonts w:ascii="Cambria" w:hAnsi="Cambria"/>
          <w:b/>
          <w:sz w:val="20"/>
          <w:u w:val="single"/>
        </w:rPr>
        <w:t>(BOQ)</w:t>
      </w:r>
    </w:p>
    <w:p w:rsidR="00BA529A" w:rsidRPr="002E3481" w:rsidRDefault="00BA529A">
      <w:pPr>
        <w:jc w:val="center"/>
        <w:rPr>
          <w:rFonts w:ascii="Cambria" w:hAnsi="Cambria"/>
          <w:b/>
          <w:sz w:val="20"/>
          <w:u w:val="single"/>
        </w:rPr>
      </w:pPr>
    </w:p>
    <w:p w:rsidR="00BA529A" w:rsidRPr="002E3481" w:rsidRDefault="00BA529A">
      <w:pPr>
        <w:rPr>
          <w:rFonts w:ascii="Cambria" w:hAnsi="Cambria"/>
          <w:sz w:val="20"/>
        </w:rPr>
      </w:pPr>
      <w:r w:rsidRPr="002E3481">
        <w:rPr>
          <w:rFonts w:ascii="Cambria" w:hAnsi="Cambria"/>
          <w:sz w:val="20"/>
        </w:rPr>
        <w:t xml:space="preserve">The approximate Bill of Quantities is indicated below to give an idea of the work which should be executed in accordance with the approved drawings and specifications to enable the bidder to furnish the </w:t>
      </w:r>
      <w:r w:rsidR="0001741D" w:rsidRPr="002E3481">
        <w:rPr>
          <w:rFonts w:ascii="Cambria" w:hAnsi="Cambria"/>
          <w:sz w:val="20"/>
        </w:rPr>
        <w:t>item wiserate</w:t>
      </w:r>
      <w:r w:rsidRPr="002E3481">
        <w:rPr>
          <w:rFonts w:ascii="Cambria" w:hAnsi="Cambria"/>
          <w:sz w:val="20"/>
        </w:rPr>
        <w:t xml:space="preserve">.  Bidders may, however, note that no </w:t>
      </w:r>
      <w:r w:rsidR="00825566" w:rsidRPr="002E3481">
        <w:rPr>
          <w:rFonts w:ascii="Cambria" w:hAnsi="Cambria"/>
          <w:sz w:val="20"/>
        </w:rPr>
        <w:t>variations in the item wise rate are</w:t>
      </w:r>
      <w:r w:rsidRPr="002E3481">
        <w:rPr>
          <w:rFonts w:ascii="Cambria" w:hAnsi="Cambria"/>
          <w:sz w:val="20"/>
        </w:rPr>
        <w:t xml:space="preserve"> acceptable.</w:t>
      </w:r>
    </w:p>
    <w:p w:rsidR="00BA529A" w:rsidRPr="002E3481" w:rsidRDefault="00BA529A">
      <w:pPr>
        <w:rPr>
          <w:rFonts w:ascii="Cambria" w:hAnsi="Cambria"/>
          <w:sz w:val="20"/>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1009"/>
        <w:gridCol w:w="4554"/>
        <w:gridCol w:w="2376"/>
        <w:gridCol w:w="2079"/>
      </w:tblGrid>
      <w:tr w:rsidR="00BA529A" w:rsidRPr="002E3481" w:rsidTr="00BD4267">
        <w:trPr>
          <w:cantSplit/>
          <w:trHeight w:val="554"/>
        </w:trPr>
        <w:tc>
          <w:tcPr>
            <w:tcW w:w="1009" w:type="dxa"/>
            <w:tcBorders>
              <w:top w:val="single" w:sz="6" w:space="0" w:color="auto"/>
              <w:bottom w:val="single" w:sz="6" w:space="0" w:color="auto"/>
            </w:tcBorders>
          </w:tcPr>
          <w:p w:rsidR="00BA529A" w:rsidRPr="002E3481" w:rsidRDefault="00BA529A">
            <w:pPr>
              <w:jc w:val="center"/>
              <w:rPr>
                <w:rFonts w:ascii="Cambria" w:hAnsi="Cambria"/>
                <w:b/>
                <w:sz w:val="20"/>
              </w:rPr>
            </w:pPr>
            <w:r w:rsidRPr="002E3481">
              <w:rPr>
                <w:rFonts w:ascii="Cambria" w:hAnsi="Cambria"/>
                <w:b/>
                <w:sz w:val="20"/>
              </w:rPr>
              <w:t>Sl.No.</w:t>
            </w:r>
          </w:p>
          <w:p w:rsidR="00BA529A" w:rsidRPr="002E3481" w:rsidRDefault="00BA529A">
            <w:pPr>
              <w:rPr>
                <w:rFonts w:ascii="Cambria" w:hAnsi="Cambria"/>
                <w:b/>
                <w:sz w:val="20"/>
              </w:rPr>
            </w:pPr>
          </w:p>
        </w:tc>
        <w:tc>
          <w:tcPr>
            <w:tcW w:w="4554" w:type="dxa"/>
            <w:tcBorders>
              <w:top w:val="single" w:sz="6" w:space="0" w:color="auto"/>
              <w:bottom w:val="single" w:sz="6" w:space="0" w:color="auto"/>
            </w:tcBorders>
          </w:tcPr>
          <w:p w:rsidR="00BA529A" w:rsidRPr="002E3481" w:rsidRDefault="00BA529A">
            <w:pPr>
              <w:jc w:val="center"/>
              <w:rPr>
                <w:rFonts w:ascii="Cambria" w:hAnsi="Cambria"/>
                <w:b/>
                <w:sz w:val="20"/>
              </w:rPr>
            </w:pPr>
            <w:r w:rsidRPr="002E3481">
              <w:rPr>
                <w:rFonts w:ascii="Cambria" w:hAnsi="Cambria"/>
                <w:b/>
                <w:sz w:val="20"/>
              </w:rPr>
              <w:t>Description of Work</w:t>
            </w:r>
          </w:p>
        </w:tc>
        <w:tc>
          <w:tcPr>
            <w:tcW w:w="2376" w:type="dxa"/>
            <w:tcBorders>
              <w:top w:val="single" w:sz="6" w:space="0" w:color="auto"/>
              <w:bottom w:val="single" w:sz="6" w:space="0" w:color="auto"/>
            </w:tcBorders>
          </w:tcPr>
          <w:p w:rsidR="00BA529A" w:rsidRPr="002E3481" w:rsidRDefault="00BA529A">
            <w:pPr>
              <w:jc w:val="center"/>
              <w:rPr>
                <w:rFonts w:ascii="Cambria" w:hAnsi="Cambria"/>
                <w:b/>
                <w:sz w:val="20"/>
              </w:rPr>
            </w:pPr>
            <w:r w:rsidRPr="002E3481">
              <w:rPr>
                <w:rFonts w:ascii="Cambria" w:hAnsi="Cambria"/>
                <w:b/>
                <w:sz w:val="20"/>
              </w:rPr>
              <w:t>Unit</w:t>
            </w:r>
          </w:p>
        </w:tc>
        <w:tc>
          <w:tcPr>
            <w:tcW w:w="2079" w:type="dxa"/>
            <w:tcBorders>
              <w:top w:val="single" w:sz="6" w:space="0" w:color="auto"/>
              <w:bottom w:val="single" w:sz="6" w:space="0" w:color="auto"/>
            </w:tcBorders>
          </w:tcPr>
          <w:p w:rsidR="00BA529A" w:rsidRPr="002E3481" w:rsidRDefault="00BA529A">
            <w:pPr>
              <w:jc w:val="center"/>
              <w:rPr>
                <w:rFonts w:ascii="Cambria" w:hAnsi="Cambria"/>
                <w:b/>
                <w:sz w:val="20"/>
              </w:rPr>
            </w:pPr>
            <w:r w:rsidRPr="002E3481">
              <w:rPr>
                <w:rFonts w:ascii="Cambria" w:hAnsi="Cambria"/>
                <w:b/>
                <w:sz w:val="20"/>
              </w:rPr>
              <w:t>Qty.</w:t>
            </w:r>
          </w:p>
        </w:tc>
      </w:tr>
      <w:tr w:rsidR="00BA529A" w:rsidRPr="002E3481" w:rsidTr="00BD4267">
        <w:trPr>
          <w:cantSplit/>
          <w:trHeight w:val="832"/>
        </w:trPr>
        <w:tc>
          <w:tcPr>
            <w:tcW w:w="1009" w:type="dxa"/>
            <w:tcBorders>
              <w:top w:val="nil"/>
              <w:bottom w:val="single" w:sz="6" w:space="0" w:color="auto"/>
            </w:tcBorders>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tc>
        <w:tc>
          <w:tcPr>
            <w:tcW w:w="4554" w:type="dxa"/>
            <w:tcBorders>
              <w:top w:val="nil"/>
              <w:bottom w:val="single" w:sz="6" w:space="0" w:color="auto"/>
            </w:tcBorders>
          </w:tcPr>
          <w:p w:rsidR="00BA529A" w:rsidRPr="002E3481" w:rsidRDefault="00BA529A">
            <w:pPr>
              <w:jc w:val="center"/>
              <w:rPr>
                <w:rFonts w:ascii="Cambria" w:hAnsi="Cambria"/>
                <w:b/>
                <w:sz w:val="20"/>
              </w:rPr>
            </w:pPr>
          </w:p>
        </w:tc>
        <w:tc>
          <w:tcPr>
            <w:tcW w:w="2376" w:type="dxa"/>
            <w:tcBorders>
              <w:top w:val="nil"/>
              <w:bottom w:val="single" w:sz="6" w:space="0" w:color="auto"/>
            </w:tcBorders>
          </w:tcPr>
          <w:p w:rsidR="00BA529A" w:rsidRPr="002E3481" w:rsidRDefault="00BA529A">
            <w:pPr>
              <w:jc w:val="center"/>
              <w:rPr>
                <w:rFonts w:ascii="Cambria" w:hAnsi="Cambria"/>
                <w:b/>
                <w:sz w:val="20"/>
              </w:rPr>
            </w:pPr>
          </w:p>
        </w:tc>
        <w:tc>
          <w:tcPr>
            <w:tcW w:w="2079" w:type="dxa"/>
            <w:tcBorders>
              <w:top w:val="nil"/>
              <w:bottom w:val="single" w:sz="6" w:space="0" w:color="auto"/>
            </w:tcBorders>
          </w:tcPr>
          <w:p w:rsidR="00BA529A" w:rsidRPr="002E3481" w:rsidRDefault="00BA529A">
            <w:pPr>
              <w:rPr>
                <w:rFonts w:ascii="Cambria" w:hAnsi="Cambria"/>
                <w:b/>
                <w:sz w:val="20"/>
              </w:rPr>
            </w:pPr>
          </w:p>
        </w:tc>
      </w:tr>
      <w:tr w:rsidR="00BA529A" w:rsidRPr="002E3481" w:rsidTr="00BD4267">
        <w:trPr>
          <w:cantSplit/>
          <w:trHeight w:val="5560"/>
        </w:trPr>
        <w:tc>
          <w:tcPr>
            <w:tcW w:w="1009" w:type="dxa"/>
            <w:tcBorders>
              <w:top w:val="nil"/>
            </w:tcBorders>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tc>
        <w:tc>
          <w:tcPr>
            <w:tcW w:w="4554" w:type="dxa"/>
            <w:tcBorders>
              <w:top w:val="nil"/>
            </w:tcBorders>
          </w:tcPr>
          <w:p w:rsidR="00BA529A" w:rsidRPr="002E3481" w:rsidRDefault="00825566">
            <w:pPr>
              <w:jc w:val="center"/>
              <w:rPr>
                <w:rFonts w:ascii="Cambria" w:hAnsi="Cambria"/>
                <w:b/>
                <w:sz w:val="20"/>
              </w:rPr>
            </w:pPr>
            <w:r>
              <w:rPr>
                <w:rFonts w:ascii="Cambria" w:hAnsi="Cambria"/>
                <w:b/>
                <w:sz w:val="20"/>
              </w:rPr>
              <w:t>Please see attached BOQ uploaded in e</w:t>
            </w:r>
            <w:r w:rsidR="001730FB">
              <w:rPr>
                <w:rFonts w:ascii="Cambria" w:hAnsi="Cambria"/>
                <w:b/>
                <w:sz w:val="20"/>
              </w:rPr>
              <w:t>-</w:t>
            </w:r>
            <w:r>
              <w:rPr>
                <w:rFonts w:ascii="Cambria" w:hAnsi="Cambria"/>
                <w:b/>
                <w:sz w:val="20"/>
              </w:rPr>
              <w:t>tenders.</w:t>
            </w:r>
          </w:p>
        </w:tc>
        <w:tc>
          <w:tcPr>
            <w:tcW w:w="2376" w:type="dxa"/>
            <w:tcBorders>
              <w:top w:val="nil"/>
            </w:tcBorders>
          </w:tcPr>
          <w:p w:rsidR="00BA529A" w:rsidRPr="002E3481" w:rsidRDefault="00BA529A">
            <w:pPr>
              <w:jc w:val="center"/>
              <w:rPr>
                <w:rFonts w:ascii="Cambria" w:hAnsi="Cambria"/>
                <w:b/>
                <w:sz w:val="20"/>
              </w:rPr>
            </w:pPr>
          </w:p>
        </w:tc>
        <w:tc>
          <w:tcPr>
            <w:tcW w:w="2079" w:type="dxa"/>
            <w:tcBorders>
              <w:top w:val="nil"/>
            </w:tcBorders>
          </w:tcPr>
          <w:p w:rsidR="00BA529A" w:rsidRPr="002E3481" w:rsidRDefault="00BA529A">
            <w:pPr>
              <w:jc w:val="center"/>
              <w:rPr>
                <w:rFonts w:ascii="Cambria" w:hAnsi="Cambria"/>
                <w:b/>
                <w:sz w:val="20"/>
              </w:rPr>
            </w:pPr>
          </w:p>
        </w:tc>
      </w:tr>
    </w:tbl>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We agree to execute the works in accordance with the approved drawings and technicalspecifications at a tot</w:t>
      </w:r>
      <w:r w:rsidR="00825566">
        <w:rPr>
          <w:rFonts w:ascii="Cambria" w:hAnsi="Cambria"/>
          <w:sz w:val="20"/>
        </w:rPr>
        <w:t xml:space="preserve">al fixed contract price of Rs. As quoted in Financial Bid </w:t>
      </w:r>
      <w:r w:rsidRPr="002E3481">
        <w:rPr>
          <w:rFonts w:ascii="Cambria" w:hAnsi="Cambria"/>
          <w:sz w:val="20"/>
        </w:rPr>
        <w:t xml:space="preserve">(amount in figures) </w:t>
      </w:r>
    </w:p>
    <w:p w:rsidR="00BA529A" w:rsidRPr="002E3481" w:rsidRDefault="00BA529A">
      <w:pPr>
        <w:rPr>
          <w:rFonts w:ascii="Cambria" w:hAnsi="Cambria"/>
          <w:sz w:val="20"/>
        </w:rPr>
      </w:pPr>
      <w:r w:rsidRPr="002E3481">
        <w:rPr>
          <w:rFonts w:ascii="Cambria" w:hAnsi="Cambria"/>
          <w:sz w:val="20"/>
        </w:rPr>
        <w:t>(Rs............ amount in words).</w:t>
      </w:r>
    </w:p>
    <w:p w:rsidR="00BA529A" w:rsidRPr="002E3481" w:rsidRDefault="00BA529A">
      <w:pPr>
        <w:rPr>
          <w:rFonts w:ascii="Cambria" w:hAnsi="Cambria"/>
          <w:sz w:val="20"/>
        </w:rPr>
      </w:pPr>
    </w:p>
    <w:p w:rsidR="00BA529A" w:rsidRPr="002E3481" w:rsidRDefault="007950F6">
      <w:pPr>
        <w:rPr>
          <w:rFonts w:ascii="Cambria" w:hAnsi="Cambria"/>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p>
    <w:p w:rsidR="00BA529A" w:rsidRPr="002E3481" w:rsidRDefault="00BA529A">
      <w:pPr>
        <w:rPr>
          <w:rFonts w:ascii="Cambria" w:hAnsi="Cambria"/>
          <w:b/>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007950F6" w:rsidRPr="002E3481">
        <w:rPr>
          <w:rFonts w:ascii="Cambria" w:hAnsi="Cambria"/>
          <w:sz w:val="20"/>
        </w:rPr>
        <w:tab/>
      </w:r>
      <w:r w:rsidR="007950F6" w:rsidRPr="002E3481">
        <w:rPr>
          <w:rFonts w:ascii="Cambria" w:hAnsi="Cambria"/>
          <w:sz w:val="20"/>
        </w:rPr>
        <w:tab/>
      </w:r>
      <w:r w:rsidR="007950F6" w:rsidRPr="002E3481">
        <w:rPr>
          <w:rFonts w:ascii="Cambria" w:hAnsi="Cambria"/>
          <w:sz w:val="20"/>
        </w:rPr>
        <w:tab/>
      </w:r>
      <w:r w:rsidR="007950F6" w:rsidRPr="002E3481">
        <w:rPr>
          <w:rFonts w:ascii="Cambria" w:hAnsi="Cambria"/>
          <w:sz w:val="20"/>
        </w:rPr>
        <w:tab/>
      </w:r>
      <w:r w:rsidRPr="002E3481">
        <w:rPr>
          <w:rFonts w:ascii="Cambria" w:hAnsi="Cambria"/>
          <w:b/>
          <w:sz w:val="20"/>
        </w:rPr>
        <w:t>Signature of Contractor</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ind w:left="720" w:hanging="720"/>
        <w:jc w:val="right"/>
        <w:rPr>
          <w:rFonts w:ascii="Cambria" w:hAnsi="Cambria"/>
          <w:b/>
          <w:sz w:val="20"/>
        </w:rPr>
      </w:pPr>
      <w:r w:rsidRPr="002E3481">
        <w:rPr>
          <w:rFonts w:ascii="Cambria" w:hAnsi="Cambria"/>
          <w:i/>
          <w:sz w:val="20"/>
        </w:rPr>
        <w:br w:type="page"/>
      </w:r>
      <w:r w:rsidRPr="002E3481">
        <w:rPr>
          <w:rFonts w:ascii="Cambria" w:hAnsi="Cambria"/>
          <w:b/>
          <w:sz w:val="20"/>
        </w:rPr>
        <w:lastRenderedPageBreak/>
        <w:t>Annexure - 2</w:t>
      </w:r>
    </w:p>
    <w:p w:rsidR="00BA529A" w:rsidRPr="002E3481" w:rsidRDefault="00BA529A">
      <w:pPr>
        <w:jc w:val="right"/>
        <w:rPr>
          <w:rFonts w:ascii="Cambria" w:hAnsi="Cambria"/>
          <w:sz w:val="20"/>
        </w:rPr>
      </w:pPr>
    </w:p>
    <w:p w:rsidR="00BA529A" w:rsidRPr="002E3481" w:rsidRDefault="00BA529A">
      <w:pPr>
        <w:jc w:val="center"/>
        <w:rPr>
          <w:rFonts w:ascii="Cambria" w:hAnsi="Cambria"/>
          <w:b/>
          <w:sz w:val="20"/>
        </w:rPr>
      </w:pPr>
      <w:r w:rsidRPr="002E3481">
        <w:rPr>
          <w:rFonts w:ascii="Cambria" w:hAnsi="Cambria"/>
          <w:b/>
          <w:sz w:val="20"/>
        </w:rPr>
        <w:t>Format of certificate</w:t>
      </w:r>
    </w:p>
    <w:p w:rsidR="00BA529A" w:rsidRPr="002E3481" w:rsidRDefault="00BA529A">
      <w:pPr>
        <w:jc w:val="center"/>
        <w:rPr>
          <w:rFonts w:ascii="Cambria" w:hAnsi="Cambria"/>
          <w:b/>
          <w:sz w:val="20"/>
        </w:rPr>
      </w:pP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Certified that the works upto -------------------------------------------------- level in respect of construction of ------------------------------------- at ----------------------------------- have been executed in accordance with the approved drawings and technical specifications.</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tabs>
          <w:tab w:val="left" w:pos="6840"/>
        </w:tabs>
        <w:rPr>
          <w:rFonts w:ascii="Cambria" w:hAnsi="Cambria"/>
          <w:sz w:val="20"/>
        </w:rPr>
      </w:pPr>
    </w:p>
    <w:p w:rsidR="00BA529A" w:rsidRPr="002E3481" w:rsidRDefault="00BA529A">
      <w:pPr>
        <w:tabs>
          <w:tab w:val="left" w:pos="6840"/>
        </w:tabs>
        <w:rPr>
          <w:rFonts w:ascii="Cambria" w:hAnsi="Cambria"/>
          <w:sz w:val="20"/>
        </w:rPr>
      </w:pPr>
      <w:r w:rsidRPr="002E3481">
        <w:rPr>
          <w:rFonts w:ascii="Cambria" w:hAnsi="Cambria"/>
          <w:sz w:val="20"/>
        </w:rPr>
        <w:tab/>
        <w:t xml:space="preserve">Signature </w:t>
      </w:r>
    </w:p>
    <w:p w:rsidR="00BA529A" w:rsidRPr="002E3481" w:rsidRDefault="00BA529A">
      <w:pPr>
        <w:tabs>
          <w:tab w:val="left" w:pos="6480"/>
        </w:tabs>
        <w:rPr>
          <w:rFonts w:ascii="Cambria" w:hAnsi="Cambria"/>
          <w:sz w:val="20"/>
        </w:rPr>
      </w:pPr>
      <w:r w:rsidRPr="002E3481">
        <w:rPr>
          <w:rFonts w:ascii="Cambria" w:hAnsi="Cambria"/>
          <w:sz w:val="20"/>
        </w:rPr>
        <w:tab/>
        <w:t xml:space="preserve">Name &amp; Designation </w:t>
      </w:r>
      <w:r w:rsidRPr="002E3481">
        <w:rPr>
          <w:rFonts w:ascii="Cambria" w:hAnsi="Cambria"/>
          <w:sz w:val="20"/>
        </w:rPr>
        <w:tab/>
        <w:t>(Official address)</w:t>
      </w:r>
    </w:p>
    <w:p w:rsidR="00BA529A" w:rsidRPr="002E3481" w:rsidRDefault="00292D21">
      <w:pPr>
        <w:rPr>
          <w:rFonts w:ascii="Cambria" w:hAnsi="Cambria"/>
          <w:sz w:val="20"/>
        </w:rPr>
      </w:pPr>
      <w:r w:rsidRPr="002E3481">
        <w:rPr>
          <w:rFonts w:ascii="Cambria" w:hAnsi="Cambria"/>
          <w:sz w:val="20"/>
        </w:rPr>
        <w:t>Place:</w:t>
      </w:r>
    </w:p>
    <w:p w:rsidR="00BA529A" w:rsidRPr="002E3481" w:rsidRDefault="00292D21">
      <w:pPr>
        <w:rPr>
          <w:rFonts w:ascii="Cambria" w:hAnsi="Cambria"/>
          <w:sz w:val="20"/>
        </w:rPr>
      </w:pPr>
      <w:r w:rsidRPr="002E3481">
        <w:rPr>
          <w:rFonts w:ascii="Cambria" w:hAnsi="Cambria"/>
          <w:sz w:val="20"/>
        </w:rPr>
        <w:t>Date:</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jc w:val="center"/>
        <w:rPr>
          <w:rFonts w:ascii="Cambria" w:hAnsi="Cambria"/>
          <w:sz w:val="20"/>
        </w:rPr>
      </w:pPr>
      <w:r w:rsidRPr="002E3481">
        <w:rPr>
          <w:rFonts w:ascii="Cambria" w:hAnsi="Cambria"/>
          <w:sz w:val="20"/>
        </w:rPr>
        <w:t>Office seal</w:t>
      </w:r>
    </w:p>
    <w:p w:rsidR="00BA529A" w:rsidRPr="002E3481" w:rsidRDefault="00BA529A">
      <w:pPr>
        <w:jc w:val="center"/>
        <w:rPr>
          <w:rFonts w:ascii="Cambria" w:hAnsi="Cambria"/>
          <w:sz w:val="20"/>
        </w:rPr>
      </w:pPr>
    </w:p>
    <w:p w:rsidR="00BA529A" w:rsidRPr="002E3481" w:rsidRDefault="00BA529A">
      <w:pPr>
        <w:jc w:val="cente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E75803" w:rsidRPr="002E3481" w:rsidRDefault="00BA529A" w:rsidP="00826503">
      <w:pPr>
        <w:tabs>
          <w:tab w:val="center" w:pos="4680"/>
        </w:tabs>
        <w:suppressAutoHyphens/>
        <w:jc w:val="both"/>
        <w:rPr>
          <w:rFonts w:ascii="Cambria" w:hAnsi="Cambria"/>
          <w:sz w:val="20"/>
        </w:rPr>
      </w:pPr>
      <w:r w:rsidRPr="002E3481">
        <w:rPr>
          <w:rFonts w:ascii="Cambria" w:hAnsi="Cambria"/>
          <w:sz w:val="20"/>
        </w:rPr>
        <w:br w:type="page"/>
      </w:r>
      <w:r w:rsidR="001125B9" w:rsidRPr="002E3481">
        <w:rPr>
          <w:rFonts w:ascii="Cambria" w:hAnsi="Cambria"/>
          <w:b/>
          <w:sz w:val="20"/>
        </w:rPr>
        <w:lastRenderedPageBreak/>
        <w:tab/>
      </w:r>
    </w:p>
    <w:p w:rsidR="00EC159D" w:rsidRPr="002E3481" w:rsidRDefault="00EC159D" w:rsidP="00EC159D">
      <w:pPr>
        <w:keepNext/>
        <w:keepLines/>
        <w:tabs>
          <w:tab w:val="center" w:pos="4680"/>
        </w:tabs>
        <w:suppressAutoHyphens/>
        <w:jc w:val="both"/>
        <w:rPr>
          <w:rFonts w:ascii="Cambria" w:hAnsi="Cambria"/>
          <w:b/>
          <w:sz w:val="20"/>
        </w:rPr>
      </w:pPr>
    </w:p>
    <w:p w:rsidR="00EC159D" w:rsidRPr="002E3481" w:rsidRDefault="00EC159D" w:rsidP="00EC159D">
      <w:pPr>
        <w:keepNext/>
        <w:keepLines/>
        <w:tabs>
          <w:tab w:val="center" w:pos="4680"/>
        </w:tabs>
        <w:suppressAutoHyphens/>
        <w:jc w:val="both"/>
        <w:rPr>
          <w:rFonts w:ascii="Cambria" w:hAnsi="Cambria"/>
          <w:b/>
          <w:sz w:val="20"/>
        </w:rPr>
      </w:pPr>
    </w:p>
    <w:p w:rsidR="00EC159D" w:rsidRPr="002E3481" w:rsidRDefault="00EC159D" w:rsidP="00EC159D">
      <w:pPr>
        <w:keepNext/>
        <w:keepLines/>
        <w:tabs>
          <w:tab w:val="center" w:pos="4680"/>
        </w:tabs>
        <w:suppressAutoHyphens/>
        <w:jc w:val="both"/>
        <w:rPr>
          <w:rFonts w:ascii="Cambria" w:hAnsi="Cambria"/>
          <w:b/>
          <w:sz w:val="20"/>
        </w:rPr>
      </w:pPr>
    </w:p>
    <w:p w:rsidR="00EC159D" w:rsidRPr="002E3481" w:rsidRDefault="00EC159D" w:rsidP="00EC159D">
      <w:pPr>
        <w:keepNext/>
        <w:keepLines/>
        <w:tabs>
          <w:tab w:val="center" w:pos="4680"/>
        </w:tabs>
        <w:suppressAutoHyphens/>
        <w:jc w:val="both"/>
        <w:rPr>
          <w:rFonts w:ascii="Cambria" w:hAnsi="Cambria"/>
          <w:b/>
          <w:sz w:val="20"/>
        </w:rPr>
      </w:pPr>
    </w:p>
    <w:p w:rsidR="00EC159D" w:rsidRPr="002E3481" w:rsidRDefault="00EC159D" w:rsidP="00EC159D">
      <w:pPr>
        <w:keepNext/>
        <w:keepLines/>
        <w:tabs>
          <w:tab w:val="center" w:pos="4680"/>
        </w:tabs>
        <w:suppressAutoHyphens/>
        <w:jc w:val="both"/>
        <w:rPr>
          <w:rFonts w:ascii="Cambria" w:hAnsi="Cambria"/>
          <w:b/>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7E7B8F" w:rsidRPr="00825566" w:rsidRDefault="007E7B8F" w:rsidP="007E7B8F">
      <w:pPr>
        <w:pStyle w:val="Heading1"/>
        <w:rPr>
          <w:rFonts w:ascii="Cambria" w:hAnsi="Cambria"/>
          <w:color w:val="000000" w:themeColor="text1"/>
          <w:sz w:val="32"/>
          <w:szCs w:val="32"/>
        </w:rPr>
      </w:pPr>
      <w:r w:rsidRPr="00825566">
        <w:rPr>
          <w:rFonts w:ascii="Cambria" w:hAnsi="Cambria"/>
          <w:color w:val="000000" w:themeColor="text1"/>
          <w:sz w:val="32"/>
          <w:szCs w:val="32"/>
        </w:rPr>
        <w:t xml:space="preserve">SPECIFICATIONS OF </w:t>
      </w:r>
      <w:r w:rsidR="00811E3E" w:rsidRPr="00825566">
        <w:rPr>
          <w:rFonts w:ascii="Cambria" w:hAnsi="Cambria"/>
          <w:color w:val="000000" w:themeColor="text1"/>
          <w:sz w:val="32"/>
          <w:szCs w:val="32"/>
        </w:rPr>
        <w:t>PDW</w:t>
      </w:r>
      <w:r w:rsidR="003C11BA" w:rsidRPr="00825566">
        <w:rPr>
          <w:rFonts w:ascii="Cambria" w:hAnsi="Cambria"/>
          <w:color w:val="000000" w:themeColor="text1"/>
          <w:sz w:val="32"/>
          <w:szCs w:val="32"/>
        </w:rPr>
        <w:t xml:space="preserve"> SOLAR</w:t>
      </w:r>
    </w:p>
    <w:p w:rsidR="007E7B8F" w:rsidRPr="002E3481" w:rsidRDefault="007E7B8F" w:rsidP="00825566">
      <w:pPr>
        <w:tabs>
          <w:tab w:val="center" w:pos="4680"/>
        </w:tabs>
        <w:suppressAutoHyphens/>
        <w:ind w:left="270"/>
        <w:jc w:val="both"/>
        <w:rPr>
          <w:rFonts w:ascii="Cambria" w:hAnsi="Cambria"/>
          <w:b/>
          <w:sz w:val="20"/>
        </w:rPr>
      </w:pPr>
      <w:r w:rsidRPr="002E3481">
        <w:rPr>
          <w:rFonts w:ascii="Cambria" w:hAnsi="Cambria"/>
          <w:sz w:val="20"/>
        </w:rPr>
        <w:br w:type="page"/>
      </w:r>
    </w:p>
    <w:p w:rsidR="003C11BA" w:rsidRPr="002E3481" w:rsidRDefault="003C11BA" w:rsidP="003C11BA">
      <w:pPr>
        <w:autoSpaceDE w:val="0"/>
        <w:autoSpaceDN w:val="0"/>
        <w:adjustRightInd w:val="0"/>
        <w:spacing w:before="80" w:after="120"/>
        <w:ind w:left="720" w:hanging="720"/>
        <w:jc w:val="center"/>
        <w:rPr>
          <w:rFonts w:ascii="Cambria" w:hAnsi="Cambria"/>
          <w:b/>
          <w:bCs/>
          <w:sz w:val="20"/>
        </w:rPr>
      </w:pPr>
      <w:r w:rsidRPr="002E3481">
        <w:rPr>
          <w:rFonts w:ascii="Cambria" w:hAnsi="Cambria"/>
          <w:b/>
          <w:bCs/>
          <w:sz w:val="20"/>
        </w:rPr>
        <w:lastRenderedPageBreak/>
        <w:t>Construction and installation of Dug Well</w:t>
      </w:r>
    </w:p>
    <w:p w:rsidR="003C11BA" w:rsidRPr="002E3481" w:rsidRDefault="003C11BA" w:rsidP="003C11BA">
      <w:pPr>
        <w:autoSpaceDE w:val="0"/>
        <w:autoSpaceDN w:val="0"/>
        <w:adjustRightInd w:val="0"/>
        <w:spacing w:before="80" w:after="120"/>
        <w:ind w:left="720" w:hanging="720"/>
        <w:jc w:val="center"/>
        <w:rPr>
          <w:rFonts w:ascii="Cambria" w:hAnsi="Cambria"/>
          <w:b/>
          <w:bCs/>
          <w:sz w:val="20"/>
        </w:rPr>
      </w:pPr>
      <w:r w:rsidRPr="002E3481">
        <w:rPr>
          <w:rFonts w:ascii="Cambria" w:hAnsi="Cambria"/>
          <w:b/>
          <w:bCs/>
          <w:sz w:val="20"/>
        </w:rPr>
        <w:t>General Specification &amp; Execution</w:t>
      </w:r>
    </w:p>
    <w:p w:rsidR="003C11BA" w:rsidRPr="002E3481" w:rsidRDefault="003C11BA" w:rsidP="003C11BA">
      <w:pPr>
        <w:autoSpaceDE w:val="0"/>
        <w:autoSpaceDN w:val="0"/>
        <w:adjustRightInd w:val="0"/>
        <w:spacing w:before="80" w:after="120"/>
        <w:jc w:val="both"/>
        <w:rPr>
          <w:rFonts w:ascii="Cambria" w:hAnsi="Cambria"/>
          <w:sz w:val="20"/>
        </w:rPr>
      </w:pPr>
      <w:r w:rsidRPr="002E3481">
        <w:rPr>
          <w:rFonts w:ascii="Cambria" w:hAnsi="Cambria"/>
          <w:sz w:val="20"/>
        </w:rPr>
        <w:t>All works are to be carried out in proper manner and as per best practice and according to the direction of the Engineer-in-charge to his satisfaction.</w:t>
      </w:r>
    </w:p>
    <w:p w:rsidR="003C11BA" w:rsidRPr="002E3481" w:rsidRDefault="003C11BA" w:rsidP="003C11BA">
      <w:pPr>
        <w:pStyle w:val="Heading2"/>
        <w:jc w:val="both"/>
        <w:rPr>
          <w:rFonts w:ascii="Cambria" w:hAnsi="Cambria"/>
          <w:sz w:val="20"/>
        </w:rPr>
      </w:pPr>
      <w:bookmarkStart w:id="25" w:name="5.3_excavation"/>
      <w:r w:rsidRPr="002E3481">
        <w:rPr>
          <w:rFonts w:ascii="Cambria" w:hAnsi="Cambria"/>
          <w:sz w:val="20"/>
        </w:rPr>
        <w:t>Excavation</w:t>
      </w:r>
      <w:bookmarkEnd w:id="25"/>
    </w:p>
    <w:tbl>
      <w:tblPr>
        <w:tblStyle w:val="TableGrid"/>
        <w:tblW w:w="0" w:type="auto"/>
        <w:tblLook w:val="04A0"/>
      </w:tblPr>
      <w:tblGrid>
        <w:gridCol w:w="1645"/>
        <w:gridCol w:w="8831"/>
      </w:tblGrid>
      <w:tr w:rsidR="00AA62CC" w:rsidTr="00AA62CC">
        <w:tc>
          <w:tcPr>
            <w:tcW w:w="918" w:type="dxa"/>
          </w:tcPr>
          <w:p w:rsidR="00AA62CC" w:rsidRDefault="00AA62CC" w:rsidP="003C11BA">
            <w:pPr>
              <w:pStyle w:val="NormalWeb"/>
              <w:jc w:val="both"/>
              <w:rPr>
                <w:rFonts w:ascii="Cambria" w:hAnsi="Cambria"/>
                <w:sz w:val="20"/>
                <w:szCs w:val="20"/>
              </w:rPr>
            </w:pPr>
            <w:r>
              <w:rPr>
                <w:rFonts w:ascii="Cambria" w:hAnsi="Cambria"/>
                <w:sz w:val="20"/>
                <w:szCs w:val="20"/>
              </w:rPr>
              <w:t xml:space="preserve">Item </w:t>
            </w:r>
          </w:p>
        </w:tc>
        <w:tc>
          <w:tcPr>
            <w:tcW w:w="9503" w:type="dxa"/>
          </w:tcPr>
          <w:p w:rsidR="00AA62CC" w:rsidRDefault="00AA62CC" w:rsidP="00EC2BF3">
            <w:pPr>
              <w:pStyle w:val="NormalWeb"/>
              <w:jc w:val="center"/>
              <w:rPr>
                <w:rFonts w:ascii="Cambria" w:hAnsi="Cambria"/>
                <w:sz w:val="20"/>
                <w:szCs w:val="20"/>
              </w:rPr>
            </w:pPr>
            <w:r>
              <w:rPr>
                <w:rFonts w:ascii="Cambria" w:hAnsi="Cambria"/>
                <w:sz w:val="20"/>
                <w:szCs w:val="20"/>
              </w:rPr>
              <w:t>Specification</w:t>
            </w:r>
          </w:p>
        </w:tc>
      </w:tr>
      <w:tr w:rsidR="00AA62CC" w:rsidTr="00AA62CC">
        <w:tc>
          <w:tcPr>
            <w:tcW w:w="918" w:type="dxa"/>
          </w:tcPr>
          <w:p w:rsidR="00AA62CC" w:rsidRPr="00AA62CC" w:rsidRDefault="00AA62CC" w:rsidP="003C11BA">
            <w:pPr>
              <w:pStyle w:val="NormalWeb"/>
              <w:jc w:val="both"/>
              <w:rPr>
                <w:rFonts w:ascii="Cambria" w:hAnsi="Cambria"/>
                <w:sz w:val="20"/>
                <w:szCs w:val="20"/>
              </w:rPr>
            </w:pPr>
            <w:r w:rsidRPr="00AA62CC">
              <w:rPr>
                <w:rFonts w:ascii="Cambria" w:hAnsi="Cambria"/>
                <w:sz w:val="20"/>
                <w:szCs w:val="20"/>
              </w:rPr>
              <w:t xml:space="preserve">Layout </w:t>
            </w:r>
          </w:p>
        </w:tc>
        <w:tc>
          <w:tcPr>
            <w:tcW w:w="9503" w:type="dxa"/>
          </w:tcPr>
          <w:p w:rsidR="00AA62CC" w:rsidRPr="00AA62CC" w:rsidRDefault="00AA62CC" w:rsidP="00AA62CC">
            <w:pPr>
              <w:pStyle w:val="ListParagraph"/>
              <w:spacing w:after="200"/>
              <w:ind w:left="-18"/>
              <w:contextualSpacing/>
              <w:jc w:val="both"/>
              <w:rPr>
                <w:rFonts w:ascii="Cambria" w:hAnsi="Cambria"/>
                <w:sz w:val="20"/>
              </w:rPr>
            </w:pPr>
            <w:r w:rsidRPr="00AA62CC">
              <w:rPr>
                <w:rFonts w:ascii="Cambria" w:hAnsi="Cambria"/>
                <w:sz w:val="20"/>
              </w:rPr>
              <w:t>Demarcate the centre checking exact approved location and outer digging diameter of the proposed well using stakes and string.</w:t>
            </w:r>
          </w:p>
        </w:tc>
      </w:tr>
      <w:tr w:rsidR="00AA62CC" w:rsidTr="00AA62CC">
        <w:trPr>
          <w:trHeight w:val="2658"/>
        </w:trPr>
        <w:tc>
          <w:tcPr>
            <w:tcW w:w="918" w:type="dxa"/>
          </w:tcPr>
          <w:p w:rsidR="00AA62CC" w:rsidRDefault="00AA62CC" w:rsidP="00AA62CC">
            <w:pPr>
              <w:pStyle w:val="NormalWeb"/>
              <w:spacing w:before="0" w:beforeAutospacing="0"/>
              <w:jc w:val="both"/>
              <w:rPr>
                <w:rFonts w:ascii="Cambria" w:hAnsi="Cambria"/>
                <w:sz w:val="20"/>
                <w:szCs w:val="20"/>
              </w:rPr>
            </w:pPr>
            <w:r>
              <w:rPr>
                <w:rFonts w:ascii="Cambria" w:hAnsi="Cambria"/>
                <w:sz w:val="20"/>
                <w:szCs w:val="20"/>
              </w:rPr>
              <w:t xml:space="preserve">Excavation </w:t>
            </w:r>
          </w:p>
        </w:tc>
        <w:tc>
          <w:tcPr>
            <w:tcW w:w="9503" w:type="dxa"/>
          </w:tcPr>
          <w:p w:rsidR="00AA62CC" w:rsidRPr="00AA62CC" w:rsidRDefault="00AA62CC" w:rsidP="00AA62CC">
            <w:pPr>
              <w:jc w:val="both"/>
              <w:rPr>
                <w:rFonts w:ascii="Cambria" w:hAnsi="Cambria" w:cs="Calibri"/>
                <w:b/>
                <w:bCs/>
                <w:sz w:val="20"/>
              </w:rPr>
            </w:pPr>
            <w:r w:rsidRPr="00AA62CC">
              <w:rPr>
                <w:rFonts w:ascii="Cambria" w:hAnsi="Cambria" w:cs="Calibri"/>
                <w:sz w:val="20"/>
              </w:rPr>
              <w:t xml:space="preserve">Digging earth in any soil including mixed soil but excluding moorum, laterite sand stone or any other hard stone </w:t>
            </w:r>
            <w:r w:rsidR="00540430" w:rsidRPr="00AA62CC">
              <w:rPr>
                <w:rFonts w:ascii="Cambria" w:hAnsi="Cambria" w:cs="Calibri"/>
                <w:sz w:val="20"/>
              </w:rPr>
              <w:t>including spreading</w:t>
            </w:r>
            <w:r w:rsidRPr="00AA62CC">
              <w:rPr>
                <w:rFonts w:ascii="Cambria" w:hAnsi="Cambria" w:cs="Calibri"/>
                <w:sz w:val="20"/>
              </w:rPr>
              <w:t xml:space="preserve"> or stacking the spoils within a lead of 75 </w:t>
            </w:r>
            <w:r w:rsidR="00540430" w:rsidRPr="00AA62CC">
              <w:rPr>
                <w:rFonts w:ascii="Cambria" w:hAnsi="Cambria" w:cs="Calibri"/>
                <w:sz w:val="20"/>
              </w:rPr>
              <w:t>meters</w:t>
            </w:r>
            <w:r w:rsidRPr="00AA62CC">
              <w:rPr>
                <w:rFonts w:ascii="Cambria" w:hAnsi="Cambria" w:cs="Calibri"/>
                <w:sz w:val="20"/>
              </w:rPr>
              <w:t xml:space="preserve"> as directed bailing out water </w:t>
            </w:r>
            <w:r w:rsidR="00540430" w:rsidRPr="00AA62CC">
              <w:rPr>
                <w:rFonts w:ascii="Cambria" w:hAnsi="Cambria" w:cs="Calibri"/>
                <w:sz w:val="20"/>
              </w:rPr>
              <w:t>up to</w:t>
            </w:r>
            <w:r w:rsidRPr="00AA62CC">
              <w:rPr>
                <w:rFonts w:ascii="Cambria" w:hAnsi="Cambria" w:cs="Calibri"/>
                <w:sz w:val="20"/>
              </w:rPr>
              <w:t xml:space="preserve"> 1 </w:t>
            </w:r>
            <w:r w:rsidR="00540430" w:rsidRPr="00AA62CC">
              <w:rPr>
                <w:rFonts w:ascii="Cambria" w:hAnsi="Cambria" w:cs="Calibri"/>
                <w:sz w:val="20"/>
              </w:rPr>
              <w:t>meter</w:t>
            </w:r>
            <w:r w:rsidRPr="00AA62CC">
              <w:rPr>
                <w:rFonts w:ascii="Cambria" w:hAnsi="Cambria" w:cs="Calibri"/>
                <w:sz w:val="20"/>
              </w:rPr>
              <w:t xml:space="preserve"> depth, shoring </w:t>
            </w:r>
            <w:r w:rsidR="00540430" w:rsidRPr="00AA62CC">
              <w:rPr>
                <w:rFonts w:ascii="Cambria" w:hAnsi="Cambria" w:cs="Calibri"/>
                <w:sz w:val="20"/>
              </w:rPr>
              <w:t>etc., when</w:t>
            </w:r>
            <w:r w:rsidRPr="00AA62CC">
              <w:rPr>
                <w:rFonts w:ascii="Cambria" w:hAnsi="Cambria" w:cs="Calibri"/>
                <w:sz w:val="20"/>
              </w:rPr>
              <w:t xml:space="preserve"> and if required and back filling with fine sand (including cost of sand) on completion of </w:t>
            </w:r>
            <w:r w:rsidR="00540430" w:rsidRPr="00AA62CC">
              <w:rPr>
                <w:rFonts w:ascii="Cambria" w:hAnsi="Cambria" w:cs="Calibri"/>
                <w:sz w:val="20"/>
              </w:rPr>
              <w:t xml:space="preserve">staining </w:t>
            </w:r>
            <w:r w:rsidR="00540430">
              <w:rPr>
                <w:rFonts w:ascii="Cambria" w:hAnsi="Cambria" w:cs="Calibri"/>
                <w:sz w:val="20"/>
              </w:rPr>
              <w:t>works.</w:t>
            </w:r>
            <w:r w:rsidRPr="00AA62CC">
              <w:rPr>
                <w:rFonts w:ascii="Cambria" w:hAnsi="Cambria" w:cs="Calibri"/>
                <w:b/>
                <w:bCs/>
                <w:sz w:val="20"/>
              </w:rPr>
              <w:t xml:space="preserve"> For 1.8 </w:t>
            </w:r>
            <w:r w:rsidR="00540430" w:rsidRPr="00AA62CC">
              <w:rPr>
                <w:rFonts w:ascii="Cambria" w:hAnsi="Cambria" w:cs="Calibri"/>
                <w:b/>
                <w:bCs/>
                <w:sz w:val="20"/>
              </w:rPr>
              <w:t>meter</w:t>
            </w:r>
            <w:r w:rsidRPr="00AA62CC">
              <w:rPr>
                <w:rFonts w:ascii="Cambria" w:hAnsi="Cambria" w:cs="Calibri"/>
                <w:b/>
                <w:bCs/>
                <w:sz w:val="20"/>
              </w:rPr>
              <w:t xml:space="preserve"> diameter of digging for 1.5 </w:t>
            </w:r>
            <w:r w:rsidR="00540430" w:rsidRPr="00AA62CC">
              <w:rPr>
                <w:rFonts w:ascii="Cambria" w:hAnsi="Cambria" w:cs="Calibri"/>
                <w:b/>
                <w:bCs/>
                <w:sz w:val="20"/>
              </w:rPr>
              <w:t>meter</w:t>
            </w:r>
            <w:r w:rsidRPr="00AA62CC">
              <w:rPr>
                <w:rFonts w:ascii="Cambria" w:hAnsi="Cambria" w:cs="Calibri"/>
                <w:b/>
                <w:bCs/>
                <w:sz w:val="20"/>
              </w:rPr>
              <w:t xml:space="preserve"> internal diameter of well .</w:t>
            </w:r>
          </w:p>
          <w:p w:rsidR="00AA62CC" w:rsidRDefault="00AA62CC" w:rsidP="00AA62CC">
            <w:pPr>
              <w:pStyle w:val="NormalWeb"/>
              <w:spacing w:before="0" w:beforeAutospacing="0" w:after="0" w:afterAutospacing="0"/>
              <w:jc w:val="both"/>
              <w:rPr>
                <w:rFonts w:ascii="Cambria" w:hAnsi="Cambria"/>
                <w:sz w:val="20"/>
                <w:szCs w:val="20"/>
              </w:rPr>
            </w:pPr>
            <w:r w:rsidRPr="002E3481">
              <w:rPr>
                <w:rFonts w:ascii="Cambria" w:hAnsi="Cambria"/>
                <w:sz w:val="20"/>
                <w:szCs w:val="20"/>
              </w:rPr>
              <w:t xml:space="preserve">Excavation should be accurate in both locational and dimensional, i.e. the centerline or axis of the excavation must be maintained as absolutely vertical as possible while maintaining the radius of the excavation as exactly as possible about the axis. </w:t>
            </w:r>
          </w:p>
          <w:p w:rsidR="00AA62CC" w:rsidRPr="00AA62CC" w:rsidRDefault="00AA62CC" w:rsidP="00AA62CC">
            <w:pPr>
              <w:pStyle w:val="NormalWeb"/>
              <w:spacing w:before="0" w:beforeAutospacing="0" w:after="0" w:afterAutospacing="0"/>
              <w:jc w:val="both"/>
              <w:rPr>
                <w:rFonts w:ascii="Cambria" w:hAnsi="Cambria"/>
                <w:sz w:val="20"/>
                <w:szCs w:val="20"/>
              </w:rPr>
            </w:pPr>
            <w:r w:rsidRPr="002E3481">
              <w:rPr>
                <w:rFonts w:ascii="Cambria" w:hAnsi="Cambria"/>
                <w:sz w:val="20"/>
                <w:szCs w:val="20"/>
              </w:rPr>
              <w:t>Excavated material is placed in a bucket or basket by the worker(s) doing the digging and is raised to the surface by rope and pulley by other workers who dump it some distance from the well. This distance should be great enough to prevent the pile of excavated material from becoming an obstacle, and to prevent it from being wa</w:t>
            </w:r>
            <w:r>
              <w:rPr>
                <w:rFonts w:ascii="Cambria" w:hAnsi="Cambria"/>
                <w:sz w:val="20"/>
                <w:szCs w:val="20"/>
              </w:rPr>
              <w:t>shed back into the well by rain.</w:t>
            </w:r>
          </w:p>
          <w:p w:rsidR="00AA62CC" w:rsidRPr="00AA62CC" w:rsidRDefault="00AA62CC" w:rsidP="00AA62CC">
            <w:pPr>
              <w:jc w:val="both"/>
              <w:rPr>
                <w:rFonts w:ascii="Cambria" w:hAnsi="Cambria" w:cs="Calibri"/>
                <w:sz w:val="18"/>
                <w:szCs w:val="18"/>
              </w:rPr>
            </w:pPr>
          </w:p>
        </w:tc>
      </w:tr>
      <w:tr w:rsidR="00B502AE" w:rsidTr="00AA62CC">
        <w:tc>
          <w:tcPr>
            <w:tcW w:w="918" w:type="dxa"/>
          </w:tcPr>
          <w:p w:rsidR="00B502AE" w:rsidRDefault="00B502AE" w:rsidP="00AA62CC">
            <w:pPr>
              <w:pStyle w:val="NormalWeb"/>
              <w:spacing w:before="0" w:beforeAutospacing="0"/>
              <w:jc w:val="both"/>
              <w:rPr>
                <w:rFonts w:ascii="Cambria" w:hAnsi="Cambria"/>
                <w:sz w:val="20"/>
                <w:szCs w:val="20"/>
              </w:rPr>
            </w:pPr>
            <w:r>
              <w:rPr>
                <w:rFonts w:ascii="Cambria" w:hAnsi="Cambria"/>
                <w:sz w:val="20"/>
                <w:szCs w:val="20"/>
              </w:rPr>
              <w:t>Supply of RCC Precast Ring</w:t>
            </w:r>
          </w:p>
        </w:tc>
        <w:tc>
          <w:tcPr>
            <w:tcW w:w="9503" w:type="dxa"/>
          </w:tcPr>
          <w:p w:rsidR="00B502AE" w:rsidRPr="00B502AE" w:rsidRDefault="00B502AE" w:rsidP="00B502AE">
            <w:pPr>
              <w:jc w:val="both"/>
              <w:rPr>
                <w:rFonts w:ascii="Cambria" w:hAnsi="Cambria" w:cs="Calibri"/>
                <w:sz w:val="20"/>
              </w:rPr>
            </w:pPr>
            <w:r w:rsidRPr="00B502AE">
              <w:rPr>
                <w:rFonts w:ascii="Cambria" w:hAnsi="Cambria" w:cs="Calibri"/>
                <w:sz w:val="20"/>
              </w:rPr>
              <w:t>Supply and transportation of precast reinforced cement concrete ring (1:1.5:3) with weep ho</w:t>
            </w:r>
            <w:r>
              <w:rPr>
                <w:rFonts w:ascii="Cambria" w:hAnsi="Cambria" w:cs="Calibri"/>
                <w:sz w:val="20"/>
              </w:rPr>
              <w:t xml:space="preserve">le for irrigation water </w:t>
            </w:r>
            <w:r w:rsidR="00540430">
              <w:rPr>
                <w:rFonts w:ascii="Cambria" w:hAnsi="Cambria" w:cs="Calibri"/>
                <w:sz w:val="20"/>
              </w:rPr>
              <w:t>supply</w:t>
            </w:r>
            <w:r w:rsidR="00540430" w:rsidRPr="00B502AE">
              <w:rPr>
                <w:rFonts w:ascii="Cambria" w:hAnsi="Cambria" w:cs="Calibri"/>
                <w:sz w:val="20"/>
              </w:rPr>
              <w:t xml:space="preserve"> [</w:t>
            </w:r>
            <w:r w:rsidRPr="00B502AE">
              <w:rPr>
                <w:rFonts w:ascii="Cambria" w:hAnsi="Cambria" w:cs="Calibri"/>
                <w:sz w:val="20"/>
              </w:rPr>
              <w:t xml:space="preserve">1500 mm internal dia, 75 mm thick and 300 mm </w:t>
            </w:r>
            <w:r w:rsidR="00540430" w:rsidRPr="00B502AE">
              <w:rPr>
                <w:rFonts w:ascii="Cambria" w:hAnsi="Cambria" w:cs="Calibri"/>
                <w:sz w:val="20"/>
              </w:rPr>
              <w:t>height] with</w:t>
            </w:r>
            <w:r w:rsidRPr="00B502AE">
              <w:rPr>
                <w:rFonts w:ascii="Cambria" w:hAnsi="Cambria" w:cs="Calibri"/>
                <w:sz w:val="20"/>
              </w:rPr>
              <w:t xml:space="preserve"> necessary reinforcement @ 1 % including shuttering, </w:t>
            </w:r>
            <w:r w:rsidR="00540430" w:rsidRPr="00B502AE">
              <w:rPr>
                <w:rFonts w:ascii="Cambria" w:hAnsi="Cambria" w:cs="Calibri"/>
                <w:sz w:val="20"/>
              </w:rPr>
              <w:t>curing</w:t>
            </w:r>
            <w:r w:rsidRPr="00B502AE">
              <w:rPr>
                <w:rFonts w:ascii="Cambria" w:hAnsi="Cambria" w:cs="Calibri"/>
                <w:sz w:val="20"/>
              </w:rPr>
              <w:t xml:space="preserve"> etc. and carrying it to the site and also including the cost of all labours for fitted and fixed in position after proper curing true to plumb in the well including jointing with cement </w:t>
            </w:r>
            <w:r w:rsidR="00540430" w:rsidRPr="00B502AE">
              <w:rPr>
                <w:rFonts w:ascii="Cambria" w:hAnsi="Cambria" w:cs="Calibri"/>
                <w:sz w:val="20"/>
              </w:rPr>
              <w:t>mortar</w:t>
            </w:r>
            <w:r w:rsidRPr="00B502AE">
              <w:rPr>
                <w:rFonts w:ascii="Cambria" w:hAnsi="Cambria" w:cs="Calibri"/>
                <w:sz w:val="20"/>
              </w:rPr>
              <w:t xml:space="preserve"> 1:2 complete as per direction. </w:t>
            </w:r>
          </w:p>
        </w:tc>
      </w:tr>
      <w:tr w:rsidR="00AA62CC" w:rsidTr="00AA62CC">
        <w:tc>
          <w:tcPr>
            <w:tcW w:w="918" w:type="dxa"/>
          </w:tcPr>
          <w:p w:rsidR="00AA62CC" w:rsidRDefault="00AA62CC" w:rsidP="00AA62CC">
            <w:pPr>
              <w:pStyle w:val="NormalWeb"/>
              <w:spacing w:before="0" w:beforeAutospacing="0"/>
              <w:jc w:val="both"/>
              <w:rPr>
                <w:rFonts w:ascii="Cambria" w:hAnsi="Cambria"/>
                <w:sz w:val="20"/>
                <w:szCs w:val="20"/>
              </w:rPr>
            </w:pPr>
            <w:r>
              <w:rPr>
                <w:rFonts w:ascii="Cambria" w:hAnsi="Cambria"/>
                <w:sz w:val="20"/>
                <w:szCs w:val="20"/>
              </w:rPr>
              <w:t xml:space="preserve">Sinking of RCC ring </w:t>
            </w:r>
          </w:p>
        </w:tc>
        <w:tc>
          <w:tcPr>
            <w:tcW w:w="9503" w:type="dxa"/>
          </w:tcPr>
          <w:p w:rsidR="00AA62CC" w:rsidRPr="00B502AE" w:rsidRDefault="00B502AE" w:rsidP="00B502AE">
            <w:pPr>
              <w:contextualSpacing/>
              <w:jc w:val="both"/>
              <w:rPr>
                <w:rFonts w:ascii="Cambria" w:hAnsi="Cambria"/>
                <w:sz w:val="20"/>
              </w:rPr>
            </w:pPr>
            <w:r w:rsidRPr="00B502AE">
              <w:rPr>
                <w:rFonts w:ascii="Cambria" w:hAnsi="Cambria"/>
                <w:sz w:val="20"/>
              </w:rPr>
              <w:t>1</w:t>
            </w:r>
            <w:r>
              <w:rPr>
                <w:szCs w:val="24"/>
              </w:rPr>
              <w:t>.</w:t>
            </w:r>
            <w:r w:rsidRPr="00B502AE">
              <w:rPr>
                <w:rFonts w:ascii="Cambria" w:hAnsi="Cambria"/>
                <w:sz w:val="20"/>
              </w:rPr>
              <w:t xml:space="preserve"> Lowering</w:t>
            </w:r>
            <w:r w:rsidR="00AA62CC" w:rsidRPr="00B502AE">
              <w:rPr>
                <w:rFonts w:ascii="Cambria" w:hAnsi="Cambria"/>
                <w:sz w:val="20"/>
              </w:rPr>
              <w:t xml:space="preserve"> the first Ring – Position the first RCC ring at the bottom of the excavation .Ensure the ring is level and properly aligned.</w:t>
            </w:r>
          </w:p>
          <w:p w:rsidR="00AA62CC" w:rsidRPr="00B502AE" w:rsidRDefault="00B502AE" w:rsidP="00B502AE">
            <w:pPr>
              <w:contextualSpacing/>
              <w:jc w:val="both"/>
              <w:rPr>
                <w:rFonts w:ascii="Cambria" w:hAnsi="Cambria"/>
                <w:sz w:val="20"/>
              </w:rPr>
            </w:pPr>
            <w:r>
              <w:rPr>
                <w:rFonts w:ascii="Cambria" w:hAnsi="Cambria"/>
                <w:sz w:val="20"/>
              </w:rPr>
              <w:t xml:space="preserve">2.  </w:t>
            </w:r>
            <w:r w:rsidR="00AA62CC" w:rsidRPr="00B502AE">
              <w:rPr>
                <w:rFonts w:ascii="Cambria" w:hAnsi="Cambria"/>
                <w:sz w:val="20"/>
              </w:rPr>
              <w:t xml:space="preserve">Excavation Below the ring – Continue digging below the </w:t>
            </w:r>
            <w:r w:rsidR="00540430" w:rsidRPr="00B502AE">
              <w:rPr>
                <w:rFonts w:ascii="Cambria" w:hAnsi="Cambria"/>
                <w:sz w:val="20"/>
              </w:rPr>
              <w:t>rings,</w:t>
            </w:r>
            <w:r w:rsidR="00AA62CC" w:rsidRPr="00B502AE">
              <w:rPr>
                <w:rFonts w:ascii="Cambria" w:hAnsi="Cambria"/>
                <w:sz w:val="20"/>
              </w:rPr>
              <w:t>allowing it to sink under its own weight.</w:t>
            </w:r>
          </w:p>
          <w:p w:rsidR="00AA62CC" w:rsidRPr="00B502AE" w:rsidRDefault="00540430" w:rsidP="00B502AE">
            <w:pPr>
              <w:contextualSpacing/>
              <w:jc w:val="both"/>
              <w:rPr>
                <w:rFonts w:ascii="Cambria" w:hAnsi="Cambria"/>
                <w:sz w:val="20"/>
              </w:rPr>
            </w:pPr>
            <w:r>
              <w:rPr>
                <w:rFonts w:ascii="Cambria" w:hAnsi="Cambria"/>
                <w:sz w:val="20"/>
              </w:rPr>
              <w:t>3. Lowering</w:t>
            </w:r>
            <w:r w:rsidR="00AA62CC" w:rsidRPr="00B502AE">
              <w:rPr>
                <w:rFonts w:ascii="Cambria" w:hAnsi="Cambria"/>
                <w:sz w:val="20"/>
              </w:rPr>
              <w:t xml:space="preserve"> subsequent Rings – Once the rings have sunk partially, place </w:t>
            </w:r>
            <w:r w:rsidRPr="00B502AE">
              <w:rPr>
                <w:rFonts w:ascii="Cambria" w:hAnsi="Cambria"/>
                <w:sz w:val="20"/>
              </w:rPr>
              <w:t>another</w:t>
            </w:r>
            <w:r w:rsidR="00AA62CC" w:rsidRPr="00B502AE">
              <w:rPr>
                <w:rFonts w:ascii="Cambria" w:hAnsi="Cambria"/>
                <w:sz w:val="20"/>
              </w:rPr>
              <w:t xml:space="preserve"> ring on top. Ensure the rings are properly aligned and stacked securely</w:t>
            </w:r>
            <w:r w:rsidR="00B502AE">
              <w:rPr>
                <w:rFonts w:ascii="Cambria" w:hAnsi="Cambria"/>
                <w:sz w:val="20"/>
              </w:rPr>
              <w:t>.</w:t>
            </w:r>
          </w:p>
          <w:p w:rsidR="00AA62CC" w:rsidRPr="00B502AE" w:rsidRDefault="00B502AE" w:rsidP="00B502AE">
            <w:pPr>
              <w:contextualSpacing/>
              <w:jc w:val="both"/>
              <w:rPr>
                <w:rFonts w:ascii="Cambria" w:hAnsi="Cambria"/>
                <w:sz w:val="20"/>
              </w:rPr>
            </w:pPr>
            <w:r>
              <w:rPr>
                <w:rFonts w:ascii="Cambria" w:hAnsi="Cambria"/>
                <w:sz w:val="20"/>
              </w:rPr>
              <w:t xml:space="preserve">4. </w:t>
            </w:r>
            <w:r w:rsidR="00AA62CC" w:rsidRPr="00B502AE">
              <w:rPr>
                <w:rFonts w:ascii="Cambria" w:hAnsi="Cambria"/>
                <w:sz w:val="20"/>
              </w:rPr>
              <w:t xml:space="preserve">Progressive lowering – Continue digging and lowering the rings progressively until the </w:t>
            </w:r>
            <w:r w:rsidR="00540430" w:rsidRPr="00B502AE">
              <w:rPr>
                <w:rFonts w:ascii="Cambria" w:hAnsi="Cambria"/>
                <w:sz w:val="20"/>
              </w:rPr>
              <w:t>desired depth</w:t>
            </w:r>
            <w:r w:rsidR="00AA62CC" w:rsidRPr="00B502AE">
              <w:rPr>
                <w:rFonts w:ascii="Cambria" w:hAnsi="Cambria"/>
                <w:sz w:val="20"/>
              </w:rPr>
              <w:t xml:space="preserve"> is reached.</w:t>
            </w:r>
          </w:p>
          <w:p w:rsidR="00AA62CC" w:rsidRPr="00B502AE" w:rsidRDefault="00B502AE" w:rsidP="00B502AE">
            <w:pPr>
              <w:contextualSpacing/>
              <w:jc w:val="both"/>
              <w:rPr>
                <w:rFonts w:ascii="Cambria" w:hAnsi="Cambria"/>
                <w:sz w:val="20"/>
              </w:rPr>
            </w:pPr>
            <w:r>
              <w:rPr>
                <w:rFonts w:ascii="Cambria" w:hAnsi="Cambria"/>
                <w:sz w:val="20"/>
              </w:rPr>
              <w:t xml:space="preserve">5. </w:t>
            </w:r>
            <w:r w:rsidR="00AA62CC" w:rsidRPr="00B502AE">
              <w:rPr>
                <w:rFonts w:ascii="Cambria" w:hAnsi="Cambria"/>
                <w:sz w:val="20"/>
              </w:rPr>
              <w:t xml:space="preserve">Outside the RCC </w:t>
            </w:r>
            <w:r w:rsidRPr="00B502AE">
              <w:rPr>
                <w:rFonts w:ascii="Cambria" w:hAnsi="Cambria"/>
                <w:sz w:val="20"/>
              </w:rPr>
              <w:t>ring,</w:t>
            </w:r>
            <w:r w:rsidR="00AA62CC" w:rsidRPr="00B502AE">
              <w:rPr>
                <w:rFonts w:ascii="Cambria" w:hAnsi="Cambria"/>
                <w:sz w:val="20"/>
              </w:rPr>
              <w:t xml:space="preserve"> bac</w:t>
            </w:r>
            <w:r>
              <w:rPr>
                <w:rFonts w:ascii="Cambria" w:hAnsi="Cambria"/>
                <w:sz w:val="20"/>
              </w:rPr>
              <w:t>k</w:t>
            </w:r>
            <w:r w:rsidR="00AA62CC" w:rsidRPr="00B502AE">
              <w:rPr>
                <w:rFonts w:ascii="Cambria" w:hAnsi="Cambria"/>
                <w:sz w:val="20"/>
              </w:rPr>
              <w:t>filling should be done a layer of Sand to seepage water to well.</w:t>
            </w:r>
          </w:p>
          <w:p w:rsidR="00AA62CC" w:rsidRDefault="00B502AE" w:rsidP="00B502AE">
            <w:pPr>
              <w:contextualSpacing/>
              <w:jc w:val="both"/>
              <w:rPr>
                <w:rFonts w:ascii="Cambria" w:hAnsi="Cambria"/>
                <w:sz w:val="20"/>
              </w:rPr>
            </w:pPr>
            <w:r>
              <w:rPr>
                <w:rFonts w:ascii="Cambria" w:hAnsi="Cambria"/>
                <w:sz w:val="20"/>
              </w:rPr>
              <w:t xml:space="preserve">6. </w:t>
            </w:r>
            <w:r w:rsidRPr="00B502AE">
              <w:rPr>
                <w:rFonts w:ascii="Cambria" w:hAnsi="Cambria"/>
                <w:sz w:val="20"/>
              </w:rPr>
              <w:t>Bailing out of water should be done through bucket or pumping during construction</w:t>
            </w:r>
            <w:r>
              <w:rPr>
                <w:rFonts w:ascii="Cambria" w:hAnsi="Cambria"/>
                <w:sz w:val="20"/>
              </w:rPr>
              <w:t>.</w:t>
            </w:r>
          </w:p>
        </w:tc>
      </w:tr>
      <w:tr w:rsidR="00AA62CC" w:rsidTr="00AA62CC">
        <w:tc>
          <w:tcPr>
            <w:tcW w:w="918" w:type="dxa"/>
          </w:tcPr>
          <w:p w:rsidR="00AA62CC" w:rsidRDefault="00B502AE" w:rsidP="003C11BA">
            <w:pPr>
              <w:pStyle w:val="NormalWeb"/>
              <w:jc w:val="both"/>
              <w:rPr>
                <w:rFonts w:ascii="Cambria" w:hAnsi="Cambria"/>
                <w:sz w:val="20"/>
                <w:szCs w:val="20"/>
              </w:rPr>
            </w:pPr>
            <w:r>
              <w:rPr>
                <w:rFonts w:ascii="Cambria" w:hAnsi="Cambria"/>
                <w:sz w:val="20"/>
                <w:szCs w:val="20"/>
              </w:rPr>
              <w:t xml:space="preserve">Parapet wall </w:t>
            </w:r>
          </w:p>
        </w:tc>
        <w:tc>
          <w:tcPr>
            <w:tcW w:w="9503" w:type="dxa"/>
          </w:tcPr>
          <w:p w:rsidR="00AA62CC" w:rsidRPr="00B502AE" w:rsidRDefault="00B502AE" w:rsidP="00B502AE">
            <w:pPr>
              <w:tabs>
                <w:tab w:val="left" w:pos="993"/>
              </w:tabs>
              <w:contextualSpacing/>
              <w:rPr>
                <w:rFonts w:ascii="Cambria" w:hAnsi="Cambria"/>
                <w:sz w:val="20"/>
              </w:rPr>
            </w:pPr>
            <w:r w:rsidRPr="00B502AE">
              <w:rPr>
                <w:rFonts w:ascii="Cambria" w:hAnsi="Cambria"/>
                <w:sz w:val="20"/>
              </w:rPr>
              <w:t xml:space="preserve">RCC ring should be raise 0.9 m above ground level to </w:t>
            </w:r>
            <w:r w:rsidR="00540430" w:rsidRPr="00B502AE">
              <w:rPr>
                <w:rFonts w:ascii="Cambria" w:hAnsi="Cambria"/>
                <w:sz w:val="20"/>
              </w:rPr>
              <w:t>prevent direct</w:t>
            </w:r>
            <w:r w:rsidRPr="00B502AE">
              <w:rPr>
                <w:rFonts w:ascii="Cambria" w:hAnsi="Cambria"/>
                <w:sz w:val="20"/>
              </w:rPr>
              <w:t xml:space="preserve"> surface runoff to the well as well as safeguard measure.</w:t>
            </w:r>
          </w:p>
        </w:tc>
      </w:tr>
      <w:tr w:rsidR="00AA62CC" w:rsidTr="00AA62CC">
        <w:tc>
          <w:tcPr>
            <w:tcW w:w="918" w:type="dxa"/>
          </w:tcPr>
          <w:p w:rsidR="00AA62CC" w:rsidRDefault="00B502AE" w:rsidP="003C11BA">
            <w:pPr>
              <w:pStyle w:val="NormalWeb"/>
              <w:jc w:val="both"/>
              <w:rPr>
                <w:rFonts w:ascii="Cambria" w:hAnsi="Cambria"/>
                <w:sz w:val="20"/>
                <w:szCs w:val="20"/>
              </w:rPr>
            </w:pPr>
            <w:r>
              <w:rPr>
                <w:rFonts w:ascii="Cambria" w:hAnsi="Cambria"/>
                <w:sz w:val="20"/>
                <w:szCs w:val="20"/>
              </w:rPr>
              <w:t>Well cover</w:t>
            </w:r>
          </w:p>
        </w:tc>
        <w:tc>
          <w:tcPr>
            <w:tcW w:w="9503" w:type="dxa"/>
          </w:tcPr>
          <w:p w:rsidR="00AA62CC" w:rsidRDefault="00B502AE" w:rsidP="00B502AE">
            <w:pPr>
              <w:tabs>
                <w:tab w:val="left" w:pos="993"/>
              </w:tabs>
              <w:contextualSpacing/>
              <w:rPr>
                <w:rFonts w:ascii="Cambria" w:hAnsi="Cambria"/>
                <w:sz w:val="20"/>
              </w:rPr>
            </w:pPr>
            <w:r w:rsidRPr="00B502AE">
              <w:rPr>
                <w:rFonts w:ascii="Cambria" w:hAnsi="Cambria"/>
                <w:sz w:val="20"/>
              </w:rPr>
              <w:t xml:space="preserve">A secure but allows for easy access well cover of MS grating should be provided to protect the well from </w:t>
            </w:r>
            <w:r w:rsidR="00540430" w:rsidRPr="00B502AE">
              <w:rPr>
                <w:rFonts w:ascii="Cambria" w:hAnsi="Cambria"/>
                <w:sz w:val="20"/>
              </w:rPr>
              <w:t>debris, animals</w:t>
            </w:r>
            <w:r w:rsidRPr="00B502AE">
              <w:rPr>
                <w:rFonts w:ascii="Cambria" w:hAnsi="Cambria"/>
                <w:sz w:val="20"/>
              </w:rPr>
              <w:t xml:space="preserve"> and children.</w:t>
            </w:r>
          </w:p>
        </w:tc>
      </w:tr>
      <w:tr w:rsidR="00AA62CC" w:rsidTr="00B502AE">
        <w:trPr>
          <w:trHeight w:val="552"/>
        </w:trPr>
        <w:tc>
          <w:tcPr>
            <w:tcW w:w="918" w:type="dxa"/>
          </w:tcPr>
          <w:p w:rsidR="00AA62CC" w:rsidRDefault="00B502AE" w:rsidP="003C11BA">
            <w:pPr>
              <w:pStyle w:val="NormalWeb"/>
              <w:jc w:val="both"/>
              <w:rPr>
                <w:rFonts w:ascii="Cambria" w:hAnsi="Cambria"/>
                <w:sz w:val="20"/>
                <w:szCs w:val="20"/>
              </w:rPr>
            </w:pPr>
            <w:r>
              <w:rPr>
                <w:rFonts w:ascii="Cambria" w:hAnsi="Cambria"/>
                <w:sz w:val="20"/>
                <w:szCs w:val="20"/>
              </w:rPr>
              <w:t xml:space="preserve">Surrounding Protection </w:t>
            </w:r>
          </w:p>
        </w:tc>
        <w:tc>
          <w:tcPr>
            <w:tcW w:w="9503" w:type="dxa"/>
          </w:tcPr>
          <w:p w:rsidR="00AA62CC" w:rsidRDefault="00B502AE" w:rsidP="00B502AE">
            <w:pPr>
              <w:tabs>
                <w:tab w:val="left" w:pos="993"/>
              </w:tabs>
              <w:contextualSpacing/>
              <w:rPr>
                <w:rFonts w:ascii="Cambria" w:hAnsi="Cambria"/>
                <w:sz w:val="20"/>
              </w:rPr>
            </w:pPr>
            <w:r w:rsidRPr="00B502AE">
              <w:rPr>
                <w:rFonts w:ascii="Cambria" w:hAnsi="Cambria"/>
                <w:sz w:val="20"/>
              </w:rPr>
              <w:t xml:space="preserve">Top surrounding surface of </w:t>
            </w:r>
            <w:r w:rsidR="00540430" w:rsidRPr="00B502AE">
              <w:rPr>
                <w:rFonts w:ascii="Cambria" w:hAnsi="Cambria"/>
                <w:sz w:val="20"/>
              </w:rPr>
              <w:t>Dug well</w:t>
            </w:r>
            <w:r w:rsidRPr="00B502AE">
              <w:rPr>
                <w:rFonts w:ascii="Cambria" w:hAnsi="Cambria"/>
                <w:sz w:val="20"/>
              </w:rPr>
              <w:t xml:space="preserve"> should be compacted with clay puddling to prevent </w:t>
            </w:r>
            <w:r>
              <w:rPr>
                <w:rFonts w:ascii="Cambria" w:hAnsi="Cambria"/>
                <w:sz w:val="20"/>
              </w:rPr>
              <w:t xml:space="preserve">surface water from entering </w:t>
            </w:r>
            <w:r w:rsidRPr="00B502AE">
              <w:rPr>
                <w:rFonts w:ascii="Cambria" w:hAnsi="Cambria"/>
                <w:sz w:val="20"/>
              </w:rPr>
              <w:t>and it should be slightly elevated above ground level.</w:t>
            </w:r>
          </w:p>
        </w:tc>
      </w:tr>
      <w:tr w:rsidR="00AA62CC" w:rsidTr="00AA62CC">
        <w:tc>
          <w:tcPr>
            <w:tcW w:w="918" w:type="dxa"/>
          </w:tcPr>
          <w:p w:rsidR="00AA62CC" w:rsidRDefault="00B502AE" w:rsidP="003C11BA">
            <w:pPr>
              <w:pStyle w:val="NormalWeb"/>
              <w:jc w:val="both"/>
              <w:rPr>
                <w:rFonts w:ascii="Cambria" w:hAnsi="Cambria"/>
                <w:sz w:val="20"/>
                <w:szCs w:val="20"/>
              </w:rPr>
            </w:pPr>
            <w:r>
              <w:rPr>
                <w:rFonts w:ascii="Cambria" w:hAnsi="Cambria"/>
                <w:sz w:val="20"/>
                <w:szCs w:val="20"/>
              </w:rPr>
              <w:t>Painting of MS grill.</w:t>
            </w:r>
          </w:p>
        </w:tc>
        <w:tc>
          <w:tcPr>
            <w:tcW w:w="9503" w:type="dxa"/>
          </w:tcPr>
          <w:p w:rsidR="00AA62CC" w:rsidRPr="00B502AE" w:rsidRDefault="00B502AE" w:rsidP="00B502AE">
            <w:pPr>
              <w:jc w:val="both"/>
              <w:rPr>
                <w:rFonts w:ascii="Cambria" w:hAnsi="Cambria" w:cs="Calibri"/>
                <w:color w:val="000000"/>
                <w:sz w:val="18"/>
                <w:szCs w:val="18"/>
              </w:rPr>
            </w:pPr>
            <w:r>
              <w:rPr>
                <w:rFonts w:ascii="Cambria" w:hAnsi="Cambria" w:cs="Calibri"/>
                <w:color w:val="000000"/>
                <w:sz w:val="18"/>
                <w:szCs w:val="18"/>
              </w:rPr>
              <w:t>Priming and Painting with best quality synthetic enamel paint of approved make and brand including smoothening surface by sand papering etc. including using of approved putty etc. on the surface, if nece.</w:t>
            </w:r>
            <w:r>
              <w:rPr>
                <w:rFonts w:ascii="Cambria" w:hAnsi="Cambria" w:cs="Calibri"/>
                <w:color w:val="000000"/>
                <w:sz w:val="18"/>
                <w:szCs w:val="18"/>
              </w:rPr>
              <w:br/>
              <w:t>On steel or other metal surface. Two coats (with any shade except white).</w:t>
            </w:r>
          </w:p>
        </w:tc>
      </w:tr>
      <w:tr w:rsidR="00B502AE" w:rsidTr="00AA62CC">
        <w:tc>
          <w:tcPr>
            <w:tcW w:w="918" w:type="dxa"/>
          </w:tcPr>
          <w:p w:rsidR="00B502AE" w:rsidRDefault="00363F2D" w:rsidP="003C11BA">
            <w:pPr>
              <w:pStyle w:val="NormalWeb"/>
              <w:jc w:val="both"/>
              <w:rPr>
                <w:rFonts w:ascii="Cambria" w:hAnsi="Cambria"/>
                <w:sz w:val="20"/>
                <w:szCs w:val="20"/>
              </w:rPr>
            </w:pPr>
            <w:r>
              <w:rPr>
                <w:rFonts w:ascii="Cambria" w:hAnsi="Cambria"/>
                <w:sz w:val="20"/>
                <w:szCs w:val="20"/>
              </w:rPr>
              <w:t xml:space="preserve">Flat cable </w:t>
            </w:r>
          </w:p>
        </w:tc>
        <w:tc>
          <w:tcPr>
            <w:tcW w:w="9503" w:type="dxa"/>
          </w:tcPr>
          <w:p w:rsidR="00363F2D" w:rsidRPr="00363F2D" w:rsidRDefault="00363F2D" w:rsidP="00363F2D">
            <w:pPr>
              <w:jc w:val="both"/>
              <w:rPr>
                <w:rFonts w:ascii="Cambria" w:hAnsi="Cambria" w:cs="Calibri"/>
                <w:sz w:val="20"/>
              </w:rPr>
            </w:pPr>
            <w:r w:rsidRPr="00363F2D">
              <w:rPr>
                <w:rFonts w:ascii="Cambria" w:hAnsi="Cambria" w:cs="Calibri"/>
                <w:sz w:val="20"/>
              </w:rPr>
              <w:t xml:space="preserve">Supplying 3 core 2.5 sq mm copper PVC insulated (Heavy Duty) weather proof Flat Electric Cables suitable for working </w:t>
            </w:r>
            <w:r w:rsidR="00540430" w:rsidRPr="00363F2D">
              <w:rPr>
                <w:rFonts w:ascii="Cambria" w:hAnsi="Cambria" w:cs="Calibri"/>
                <w:sz w:val="20"/>
              </w:rPr>
              <w:t>up to</w:t>
            </w:r>
            <w:r w:rsidRPr="00363F2D">
              <w:rPr>
                <w:rFonts w:ascii="Cambria" w:hAnsi="Cambria" w:cs="Calibri"/>
                <w:sz w:val="20"/>
              </w:rPr>
              <w:t xml:space="preserve"> and including 1100 V  duly ISI marked as per IS No 694/1990 and latest amendments.</w:t>
            </w:r>
          </w:p>
          <w:p w:rsidR="00B502AE" w:rsidRDefault="00B502AE" w:rsidP="00B502AE">
            <w:pPr>
              <w:jc w:val="both"/>
              <w:rPr>
                <w:rFonts w:ascii="Cambria" w:hAnsi="Cambria" w:cs="Calibri"/>
                <w:color w:val="000000"/>
                <w:sz w:val="18"/>
                <w:szCs w:val="18"/>
              </w:rPr>
            </w:pPr>
          </w:p>
        </w:tc>
      </w:tr>
      <w:tr w:rsidR="00363F2D" w:rsidTr="00AA62CC">
        <w:tc>
          <w:tcPr>
            <w:tcW w:w="918" w:type="dxa"/>
          </w:tcPr>
          <w:p w:rsidR="00363F2D" w:rsidRDefault="00363F2D" w:rsidP="003C11BA">
            <w:pPr>
              <w:pStyle w:val="NormalWeb"/>
              <w:jc w:val="both"/>
              <w:rPr>
                <w:rFonts w:ascii="Cambria" w:hAnsi="Cambria"/>
                <w:sz w:val="20"/>
                <w:szCs w:val="20"/>
              </w:rPr>
            </w:pPr>
            <w:r>
              <w:rPr>
                <w:rFonts w:ascii="Cambria" w:hAnsi="Cambria"/>
                <w:sz w:val="20"/>
                <w:szCs w:val="20"/>
              </w:rPr>
              <w:t xml:space="preserve">Lay flat hose pipe </w:t>
            </w:r>
          </w:p>
        </w:tc>
        <w:tc>
          <w:tcPr>
            <w:tcW w:w="9503" w:type="dxa"/>
          </w:tcPr>
          <w:p w:rsidR="00363F2D" w:rsidRPr="00363F2D" w:rsidRDefault="00363F2D" w:rsidP="00363F2D">
            <w:pPr>
              <w:jc w:val="both"/>
              <w:rPr>
                <w:rFonts w:ascii="Cambria" w:hAnsi="Cambria" w:cs="Calibri"/>
                <w:sz w:val="20"/>
              </w:rPr>
            </w:pPr>
            <w:r w:rsidRPr="00363F2D">
              <w:rPr>
                <w:rFonts w:ascii="Cambria" w:hAnsi="Cambria" w:cs="Calibri"/>
                <w:sz w:val="20"/>
              </w:rPr>
              <w:t xml:space="preserve">Supply of lay flat hose of </w:t>
            </w:r>
            <w:r w:rsidR="00540430" w:rsidRPr="00363F2D">
              <w:rPr>
                <w:rFonts w:ascii="Cambria" w:hAnsi="Cambria" w:cs="Calibri"/>
                <w:sz w:val="20"/>
              </w:rPr>
              <w:t>100 mm</w:t>
            </w:r>
            <w:r w:rsidRPr="00363F2D">
              <w:rPr>
                <w:rFonts w:ascii="Cambria" w:hAnsi="Cambria" w:cs="Calibri"/>
                <w:sz w:val="20"/>
              </w:rPr>
              <w:t xml:space="preserve"> nominal size </w:t>
            </w:r>
            <w:r w:rsidR="00540430" w:rsidRPr="00363F2D">
              <w:rPr>
                <w:rFonts w:ascii="Cambria" w:hAnsi="Cambria" w:cs="Calibri"/>
                <w:sz w:val="20"/>
              </w:rPr>
              <w:t>polyester</w:t>
            </w:r>
            <w:r w:rsidRPr="00363F2D">
              <w:rPr>
                <w:rFonts w:ascii="Cambria" w:hAnsi="Cambria" w:cs="Calibri"/>
                <w:sz w:val="20"/>
              </w:rPr>
              <w:t xml:space="preserve"> reinforced lay flat hose ( the hose should have wall thickness 1.3 mm </w:t>
            </w:r>
            <w:r w:rsidR="00540430" w:rsidRPr="00363F2D">
              <w:rPr>
                <w:rFonts w:ascii="Cambria" w:hAnsi="Cambria" w:cs="Calibri"/>
                <w:sz w:val="20"/>
              </w:rPr>
              <w:t>working</w:t>
            </w:r>
            <w:r w:rsidRPr="00363F2D">
              <w:rPr>
                <w:rFonts w:ascii="Cambria" w:hAnsi="Cambria" w:cs="Calibri"/>
                <w:sz w:val="20"/>
              </w:rPr>
              <w:t xml:space="preserve"> pressure 3.0 kg/sqm&amp;</w:t>
            </w:r>
            <w:r w:rsidR="00540430" w:rsidRPr="00363F2D">
              <w:rPr>
                <w:rFonts w:ascii="Cambria" w:hAnsi="Cambria" w:cs="Calibri"/>
                <w:sz w:val="20"/>
              </w:rPr>
              <w:t>bursting</w:t>
            </w:r>
            <w:r w:rsidRPr="00363F2D">
              <w:rPr>
                <w:rFonts w:ascii="Cambria" w:hAnsi="Cambria" w:cs="Calibri"/>
                <w:sz w:val="20"/>
              </w:rPr>
              <w:t xml:space="preserve"> pressure 9 kg /sq m. The lay flat hose should have a standard length of 100 m roll.</w:t>
            </w:r>
          </w:p>
          <w:p w:rsidR="00363F2D" w:rsidRPr="00363F2D" w:rsidRDefault="00363F2D" w:rsidP="00363F2D">
            <w:pPr>
              <w:jc w:val="both"/>
              <w:rPr>
                <w:rFonts w:ascii="Cambria" w:hAnsi="Cambria" w:cs="Calibri"/>
                <w:sz w:val="20"/>
              </w:rPr>
            </w:pPr>
          </w:p>
        </w:tc>
      </w:tr>
      <w:tr w:rsidR="00363F2D" w:rsidTr="00AA62CC">
        <w:tc>
          <w:tcPr>
            <w:tcW w:w="918" w:type="dxa"/>
          </w:tcPr>
          <w:p w:rsidR="00363F2D" w:rsidRDefault="00363F2D" w:rsidP="003C11BA">
            <w:pPr>
              <w:pStyle w:val="NormalWeb"/>
              <w:jc w:val="both"/>
              <w:rPr>
                <w:rFonts w:ascii="Cambria" w:hAnsi="Cambria"/>
                <w:sz w:val="20"/>
                <w:szCs w:val="20"/>
              </w:rPr>
            </w:pPr>
            <w:r>
              <w:rPr>
                <w:rFonts w:ascii="Cambria" w:hAnsi="Cambria"/>
                <w:sz w:val="20"/>
                <w:szCs w:val="20"/>
              </w:rPr>
              <w:t>Comprehensive Maintenance</w:t>
            </w:r>
            <w:r w:rsidR="008A6BC8">
              <w:rPr>
                <w:rFonts w:ascii="Cambria" w:hAnsi="Cambria"/>
                <w:sz w:val="20"/>
                <w:szCs w:val="20"/>
              </w:rPr>
              <w:t xml:space="preserve"> of Dug well.</w:t>
            </w:r>
          </w:p>
        </w:tc>
        <w:tc>
          <w:tcPr>
            <w:tcW w:w="9503" w:type="dxa"/>
          </w:tcPr>
          <w:p w:rsidR="00363F2D" w:rsidRDefault="00363F2D" w:rsidP="00363F2D">
            <w:pPr>
              <w:jc w:val="both"/>
              <w:rPr>
                <w:rFonts w:ascii="Cambria" w:hAnsi="Cambria" w:cs="Calibri"/>
                <w:color w:val="000000"/>
                <w:sz w:val="18"/>
                <w:szCs w:val="18"/>
              </w:rPr>
            </w:pPr>
            <w:r>
              <w:rPr>
                <w:rFonts w:ascii="Cambria" w:hAnsi="Cambria" w:cs="Calibri"/>
                <w:color w:val="000000"/>
                <w:sz w:val="18"/>
                <w:szCs w:val="18"/>
              </w:rPr>
              <w:t>Comprehensive maintenance for 5 years (which cover monthly inspection, to attend breakdown within 3 days without lapse of time) .</w:t>
            </w:r>
            <w:r>
              <w:rPr>
                <w:rFonts w:ascii="Cambria" w:hAnsi="Cambria" w:cs="Calibri"/>
                <w:b/>
                <w:bCs/>
                <w:i/>
                <w:iCs/>
                <w:color w:val="000000"/>
                <w:sz w:val="18"/>
                <w:szCs w:val="18"/>
              </w:rPr>
              <w:t>Total comprehensive maintenance charge is to be withheld in addition to Security Deposit. Security Deposit will be released at the end of each maintenance year @ 1/5 th of total maintenance charge.  In case the “Bidder” does not provide service during the comprehensive maintenance period, the amount so held up will be forfeited.</w:t>
            </w:r>
          </w:p>
          <w:p w:rsidR="00363F2D" w:rsidRPr="00363F2D" w:rsidRDefault="00363F2D" w:rsidP="00363F2D">
            <w:pPr>
              <w:jc w:val="both"/>
              <w:rPr>
                <w:rFonts w:ascii="Cambria" w:hAnsi="Cambria" w:cs="Calibri"/>
                <w:sz w:val="20"/>
              </w:rPr>
            </w:pPr>
          </w:p>
        </w:tc>
      </w:tr>
      <w:tr w:rsidR="00363F2D" w:rsidTr="00AA62CC">
        <w:tc>
          <w:tcPr>
            <w:tcW w:w="918" w:type="dxa"/>
          </w:tcPr>
          <w:p w:rsidR="00363F2D" w:rsidRDefault="00363F2D" w:rsidP="003C11BA">
            <w:pPr>
              <w:pStyle w:val="NormalWeb"/>
              <w:jc w:val="both"/>
              <w:rPr>
                <w:rFonts w:ascii="Cambria" w:hAnsi="Cambria"/>
                <w:sz w:val="20"/>
                <w:szCs w:val="20"/>
              </w:rPr>
            </w:pPr>
            <w:r>
              <w:rPr>
                <w:rFonts w:ascii="Cambria" w:hAnsi="Cambria"/>
                <w:sz w:val="20"/>
                <w:szCs w:val="20"/>
              </w:rPr>
              <w:t>Sign Board</w:t>
            </w:r>
          </w:p>
        </w:tc>
        <w:tc>
          <w:tcPr>
            <w:tcW w:w="9503" w:type="dxa"/>
          </w:tcPr>
          <w:p w:rsidR="00363F2D" w:rsidRPr="00363F2D" w:rsidRDefault="00363F2D" w:rsidP="00363F2D">
            <w:pPr>
              <w:jc w:val="both"/>
              <w:rPr>
                <w:rFonts w:ascii="Cambria" w:hAnsi="Cambria" w:cs="Calibri"/>
                <w:sz w:val="20"/>
              </w:rPr>
            </w:pPr>
            <w:r w:rsidRPr="00363F2D">
              <w:rPr>
                <w:rFonts w:ascii="Cambria" w:hAnsi="Cambria" w:cs="Calibri"/>
                <w:sz w:val="20"/>
              </w:rPr>
              <w:t xml:space="preserve">Supplying, fitting and fixing including transportation of sign board for identifying the exact location of scheme , the board will be made 1.5 mm thick MS plate of size 1000 mm x 750 mm and fitted and fixed on 50 mm GI Pipe of IS 1239/90 (part-1) including cutting, welding and pasting printed digital </w:t>
            </w:r>
            <w:r w:rsidRPr="00363F2D">
              <w:rPr>
                <w:rFonts w:ascii="Cambria" w:hAnsi="Cambria" w:cs="Calibri"/>
                <w:sz w:val="20"/>
              </w:rPr>
              <w:lastRenderedPageBreak/>
              <w:t xml:space="preserve">display and bottom end of the stands pipe will be grouted in 1:2:4 CC  as per drawing and direction of E.I.C. </w:t>
            </w:r>
          </w:p>
          <w:p w:rsidR="00363F2D" w:rsidRDefault="00363F2D" w:rsidP="00363F2D">
            <w:pPr>
              <w:jc w:val="both"/>
              <w:rPr>
                <w:rFonts w:ascii="Cambria" w:hAnsi="Cambria" w:cs="Calibri"/>
                <w:color w:val="000000"/>
                <w:sz w:val="18"/>
                <w:szCs w:val="18"/>
              </w:rPr>
            </w:pPr>
          </w:p>
        </w:tc>
      </w:tr>
      <w:tr w:rsidR="00363F2D" w:rsidTr="00AA62CC">
        <w:tc>
          <w:tcPr>
            <w:tcW w:w="918" w:type="dxa"/>
          </w:tcPr>
          <w:p w:rsidR="00363F2D" w:rsidRDefault="00363F2D" w:rsidP="003C11BA">
            <w:pPr>
              <w:pStyle w:val="NormalWeb"/>
              <w:jc w:val="both"/>
              <w:rPr>
                <w:rFonts w:ascii="Cambria" w:hAnsi="Cambria"/>
                <w:sz w:val="20"/>
                <w:szCs w:val="20"/>
              </w:rPr>
            </w:pPr>
            <w:r>
              <w:rPr>
                <w:rFonts w:ascii="Cambria" w:hAnsi="Cambria"/>
                <w:sz w:val="20"/>
                <w:szCs w:val="20"/>
              </w:rPr>
              <w:lastRenderedPageBreak/>
              <w:t>Supply of Pump Motor set</w:t>
            </w:r>
          </w:p>
        </w:tc>
        <w:tc>
          <w:tcPr>
            <w:tcW w:w="9503" w:type="dxa"/>
          </w:tcPr>
          <w:p w:rsidR="00363F2D" w:rsidRPr="00363F2D" w:rsidRDefault="00363F2D" w:rsidP="00363F2D">
            <w:pPr>
              <w:jc w:val="both"/>
              <w:rPr>
                <w:rFonts w:ascii="Cambria" w:hAnsi="Cambria" w:cs="Calibri"/>
                <w:color w:val="000000"/>
                <w:sz w:val="20"/>
              </w:rPr>
            </w:pPr>
            <w:r w:rsidRPr="00363F2D">
              <w:rPr>
                <w:rFonts w:ascii="Cambria" w:hAnsi="Cambria" w:cs="Calibri"/>
                <w:color w:val="000000"/>
                <w:sz w:val="20"/>
              </w:rPr>
              <w:t>Supply and installation of 3 phase AC electromotor pump-motor set with speed of 3000 r.p.m (synchronous speed) suitable for Solar applications and shall have 60 months guarantee for the following conditions including loading, unloading, transportation etc.:-(Refertechnicalspecification for more detail)</w:t>
            </w:r>
          </w:p>
          <w:p w:rsidR="00363F2D" w:rsidRPr="00363F2D" w:rsidRDefault="00363F2D" w:rsidP="00363F2D">
            <w:pPr>
              <w:jc w:val="both"/>
              <w:rPr>
                <w:rFonts w:ascii="Cambria" w:hAnsi="Cambria" w:cs="Calibri"/>
                <w:color w:val="000000"/>
                <w:sz w:val="20"/>
              </w:rPr>
            </w:pPr>
            <w:r w:rsidRPr="00363F2D">
              <w:rPr>
                <w:rFonts w:ascii="Cambria" w:hAnsi="Cambria" w:cs="Calibri"/>
                <w:color w:val="000000"/>
                <w:sz w:val="20"/>
              </w:rPr>
              <w:t>3 HP 3 Phase AC  Open well submersible pump set with external part made of stainless of grade 304 or higher as per IS 6911 and IS 3444  for PDW  with discharge of 6.5 - 7.14 LPs   at 18 mtrs.  with required quantity of flexible delivery pipe (15 m</w:t>
            </w:r>
            <w:r w:rsidR="00540430" w:rsidRPr="00363F2D">
              <w:rPr>
                <w:rFonts w:ascii="Cambria" w:hAnsi="Cambria" w:cs="Calibri"/>
                <w:color w:val="000000"/>
                <w:sz w:val="20"/>
              </w:rPr>
              <w:t>),</w:t>
            </w:r>
            <w:r w:rsidRPr="00363F2D">
              <w:rPr>
                <w:rFonts w:ascii="Cambria" w:hAnsi="Cambria" w:cs="Calibri"/>
                <w:color w:val="000000"/>
                <w:sz w:val="20"/>
              </w:rPr>
              <w:t>clamps,bend,footvalves and all other accessories to complete connection of suction and delivery side. The Pump moto</w:t>
            </w:r>
            <w:r>
              <w:rPr>
                <w:rFonts w:ascii="Cambria" w:hAnsi="Cambria" w:cs="Calibri"/>
                <w:color w:val="000000"/>
                <w:sz w:val="20"/>
              </w:rPr>
              <w:t>r</w:t>
            </w:r>
            <w:r w:rsidRPr="00363F2D">
              <w:rPr>
                <w:rFonts w:ascii="Cambria" w:hAnsi="Cambria" w:cs="Calibri"/>
                <w:color w:val="000000"/>
                <w:sz w:val="20"/>
              </w:rPr>
              <w:t xml:space="preserve"> should be tested as per IS 14220:2018 (fi</w:t>
            </w:r>
            <w:r>
              <w:rPr>
                <w:rFonts w:ascii="Cambria" w:hAnsi="Cambria" w:cs="Calibri"/>
                <w:color w:val="000000"/>
                <w:sz w:val="20"/>
              </w:rPr>
              <w:t>rst revision).</w:t>
            </w:r>
          </w:p>
          <w:p w:rsidR="00363F2D" w:rsidRPr="00363F2D" w:rsidRDefault="00363F2D" w:rsidP="00363F2D">
            <w:pPr>
              <w:jc w:val="both"/>
              <w:rPr>
                <w:rFonts w:ascii="Cambria" w:hAnsi="Cambria" w:cs="Calibri"/>
                <w:sz w:val="20"/>
              </w:rPr>
            </w:pPr>
          </w:p>
        </w:tc>
      </w:tr>
      <w:tr w:rsidR="00363F2D" w:rsidTr="00363F2D">
        <w:tc>
          <w:tcPr>
            <w:tcW w:w="1552" w:type="dxa"/>
          </w:tcPr>
          <w:p w:rsidR="00363F2D" w:rsidRPr="005F74B9" w:rsidRDefault="00363F2D" w:rsidP="00363F2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 xml:space="preserve">Civil Construction and Materials </w:t>
            </w:r>
          </w:p>
        </w:tc>
        <w:tc>
          <w:tcPr>
            <w:tcW w:w="8869" w:type="dxa"/>
          </w:tcPr>
          <w:p w:rsidR="00363F2D" w:rsidRPr="0073396E" w:rsidRDefault="00363F2D" w:rsidP="00363F2D">
            <w:pPr>
              <w:jc w:val="both"/>
              <w:rPr>
                <w:rFonts w:ascii="Cambria" w:hAnsi="Cambria" w:cs="Calibri"/>
                <w:color w:val="000000"/>
                <w:sz w:val="20"/>
              </w:rPr>
            </w:pPr>
            <w:r>
              <w:rPr>
                <w:rFonts w:ascii="Cambria" w:hAnsi="Cambria" w:cs="Calibri"/>
                <w:color w:val="000000"/>
                <w:sz w:val="20"/>
              </w:rPr>
              <w:t xml:space="preserve">For any type of Civil construction and supply of Materials Specification have to be followed as laid down in West Bengal PWD SOR. </w:t>
            </w:r>
          </w:p>
        </w:tc>
      </w:tr>
      <w:tr w:rsidR="00363F2D" w:rsidTr="00363F2D">
        <w:tc>
          <w:tcPr>
            <w:tcW w:w="1552" w:type="dxa"/>
          </w:tcPr>
          <w:p w:rsidR="00363F2D" w:rsidRPr="005F74B9" w:rsidRDefault="00EC2BF3" w:rsidP="00363F2D">
            <w:pPr>
              <w:autoSpaceDE w:val="0"/>
              <w:autoSpaceDN w:val="0"/>
              <w:adjustRightInd w:val="0"/>
              <w:spacing w:before="80" w:after="120"/>
              <w:rPr>
                <w:rFonts w:ascii="Cambria" w:eastAsia="Calibri" w:hAnsi="Cambria"/>
                <w:b/>
                <w:szCs w:val="24"/>
              </w:rPr>
            </w:pPr>
            <w:r>
              <w:rPr>
                <w:rFonts w:ascii="Cambria" w:eastAsia="Calibri" w:hAnsi="Cambria"/>
                <w:b/>
                <w:szCs w:val="24"/>
              </w:rPr>
              <w:t>Safety Measures</w:t>
            </w:r>
          </w:p>
        </w:tc>
        <w:tc>
          <w:tcPr>
            <w:tcW w:w="8869" w:type="dxa"/>
          </w:tcPr>
          <w:p w:rsidR="00EC2BF3" w:rsidRPr="002E3481" w:rsidRDefault="00EC2BF3" w:rsidP="00EC2BF3">
            <w:pPr>
              <w:pStyle w:val="Heading2"/>
              <w:jc w:val="both"/>
              <w:rPr>
                <w:rFonts w:ascii="Cambria" w:hAnsi="Cambria"/>
                <w:sz w:val="20"/>
              </w:rPr>
            </w:pPr>
          </w:p>
          <w:p w:rsidR="00EC2BF3" w:rsidRPr="002E3481" w:rsidRDefault="00EC2BF3" w:rsidP="00EC2BF3">
            <w:pPr>
              <w:pStyle w:val="Heading2"/>
              <w:jc w:val="both"/>
              <w:rPr>
                <w:rFonts w:ascii="Cambria" w:hAnsi="Cambria"/>
                <w:sz w:val="20"/>
              </w:rPr>
            </w:pPr>
            <w:r w:rsidRPr="00EC2BF3">
              <w:rPr>
                <w:rFonts w:ascii="Cambria" w:hAnsi="Cambria"/>
                <w:b/>
                <w:sz w:val="20"/>
              </w:rPr>
              <w:t>A. Lining the excavation -</w:t>
            </w:r>
            <w:r w:rsidRPr="002E3481">
              <w:rPr>
                <w:rFonts w:ascii="Cambria" w:hAnsi="Cambria"/>
                <w:sz w:val="20"/>
              </w:rPr>
              <w:t>Lining the excavation should be such that:</w:t>
            </w:r>
          </w:p>
          <w:p w:rsidR="00EC2BF3" w:rsidRPr="002E3481" w:rsidRDefault="00EC2BF3" w:rsidP="00EC2BF3">
            <w:pPr>
              <w:jc w:val="both"/>
              <w:rPr>
                <w:rFonts w:ascii="Cambria" w:hAnsi="Cambria"/>
                <w:sz w:val="20"/>
              </w:rPr>
            </w:pPr>
            <w:r w:rsidRPr="002E3481">
              <w:rPr>
                <w:rFonts w:ascii="Cambria" w:hAnsi="Cambria"/>
                <w:sz w:val="20"/>
              </w:rPr>
              <w:t>i. It protects the workers against cave-in during construction.</w:t>
            </w:r>
          </w:p>
          <w:p w:rsidR="00EC2BF3" w:rsidRDefault="00EC2BF3" w:rsidP="00EC2BF3">
            <w:pPr>
              <w:pStyle w:val="NormalWeb"/>
              <w:spacing w:before="0" w:beforeAutospacing="0"/>
              <w:jc w:val="both"/>
              <w:rPr>
                <w:rFonts w:ascii="Cambria" w:hAnsi="Cambria"/>
                <w:sz w:val="20"/>
                <w:szCs w:val="20"/>
              </w:rPr>
            </w:pPr>
            <w:r w:rsidRPr="002E3481">
              <w:rPr>
                <w:rFonts w:ascii="Cambria" w:hAnsi="Cambria"/>
                <w:sz w:val="20"/>
                <w:szCs w:val="20"/>
              </w:rPr>
              <w:t>ii. It stabilizes the sides of the well preventing sloughing off and washing in of material during use</w:t>
            </w:r>
            <w:r w:rsidRPr="002E3481">
              <w:rPr>
                <w:rFonts w:ascii="Cambria" w:hAnsi="Cambria"/>
                <w:sz w:val="20"/>
              </w:rPr>
              <w:t>Equipment for raising and lowering materials</w:t>
            </w:r>
            <w:r>
              <w:rPr>
                <w:rFonts w:ascii="Cambria" w:hAnsi="Cambria"/>
                <w:sz w:val="20"/>
              </w:rPr>
              <w:t>.</w:t>
            </w:r>
          </w:p>
          <w:p w:rsidR="00EC2BF3" w:rsidRPr="002E3481" w:rsidRDefault="00EC2BF3" w:rsidP="00EC2BF3">
            <w:pPr>
              <w:pStyle w:val="NormalWeb"/>
              <w:spacing w:before="0" w:beforeAutospacing="0"/>
              <w:jc w:val="both"/>
              <w:rPr>
                <w:rFonts w:ascii="Cambria" w:hAnsi="Cambria"/>
                <w:sz w:val="20"/>
                <w:szCs w:val="20"/>
              </w:rPr>
            </w:pPr>
            <w:r w:rsidRPr="002E3481">
              <w:rPr>
                <w:rFonts w:ascii="Cambria" w:hAnsi="Cambria"/>
                <w:sz w:val="20"/>
                <w:szCs w:val="20"/>
              </w:rPr>
              <w:t>All excavated material must be hoisted up out of the well and all construction material for lining, caissons, etc. must be lowered into the well, as well as workers being raised and lowered multiple times daily, a safe and adequate system for doing this must be devised.</w:t>
            </w:r>
          </w:p>
          <w:p w:rsidR="00EC2BF3" w:rsidRPr="002E3481" w:rsidRDefault="00EC2BF3" w:rsidP="00EC2BF3">
            <w:pPr>
              <w:pStyle w:val="NormalWeb"/>
              <w:spacing w:before="0" w:beforeAutospacing="0" w:after="0" w:afterAutospacing="0"/>
              <w:jc w:val="both"/>
              <w:rPr>
                <w:rFonts w:ascii="Cambria" w:hAnsi="Cambria"/>
                <w:sz w:val="20"/>
                <w:szCs w:val="20"/>
              </w:rPr>
            </w:pPr>
            <w:r w:rsidRPr="00EC2BF3">
              <w:rPr>
                <w:rFonts w:ascii="Cambria" w:hAnsi="Cambria"/>
                <w:b/>
                <w:sz w:val="20"/>
                <w:szCs w:val="20"/>
              </w:rPr>
              <w:t>B. Safety -</w:t>
            </w:r>
            <w:r w:rsidRPr="002E3481">
              <w:rPr>
                <w:rFonts w:ascii="Cambria" w:hAnsi="Cambria"/>
                <w:sz w:val="20"/>
                <w:szCs w:val="20"/>
              </w:rPr>
              <w:t>Certain dangers are inherent in the construction of large diameter wells. Every effort should be made to minimize hazards.</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 xml:space="preserve">The danger of cave-in can be effectively eliminated by lining each </w:t>
            </w:r>
            <w:r w:rsidR="00540430" w:rsidRPr="002E3481">
              <w:rPr>
                <w:rFonts w:ascii="Cambria" w:hAnsi="Cambria"/>
                <w:sz w:val="20"/>
                <w:szCs w:val="20"/>
              </w:rPr>
              <w:t>meter</w:t>
            </w:r>
            <w:r w:rsidRPr="002E3481">
              <w:rPr>
                <w:rFonts w:ascii="Cambria" w:hAnsi="Cambria"/>
                <w:sz w:val="20"/>
                <w:szCs w:val="20"/>
              </w:rPr>
              <w:t xml:space="preserve"> of excavation as it is made. Two other types of accidents can happen:</w:t>
            </w:r>
          </w:p>
          <w:p w:rsidR="00EC2BF3" w:rsidRPr="002E3481" w:rsidRDefault="00EC2BF3" w:rsidP="00EC2BF3">
            <w:pPr>
              <w:jc w:val="both"/>
              <w:rPr>
                <w:rFonts w:ascii="Cambria" w:hAnsi="Cambria"/>
                <w:sz w:val="20"/>
              </w:rPr>
            </w:pPr>
            <w:r w:rsidRPr="002E3481">
              <w:rPr>
                <w:rFonts w:ascii="Cambria" w:hAnsi="Cambria"/>
                <w:sz w:val="20"/>
              </w:rPr>
              <w:t>i. The worker at the bottom of the well being struck by a falling object; either the bucket used for removing excavated material, a tool or other piece of equipment.</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ii. A worker falling into the well either when working around it or when entering it.</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The first type of accident can be minimized by:</w:t>
            </w:r>
          </w:p>
          <w:p w:rsidR="00EC2BF3" w:rsidRPr="002E3481" w:rsidRDefault="00EC2BF3" w:rsidP="00EC2BF3">
            <w:pPr>
              <w:jc w:val="both"/>
              <w:rPr>
                <w:rFonts w:ascii="Cambria" w:hAnsi="Cambria"/>
                <w:sz w:val="20"/>
              </w:rPr>
            </w:pPr>
            <w:r w:rsidRPr="002E3481">
              <w:rPr>
                <w:rFonts w:ascii="Cambria" w:hAnsi="Cambria"/>
                <w:sz w:val="20"/>
              </w:rPr>
              <w:t>a. having a permanent attachment between the bucket and the rope and always having the free end of the rope snubbed around the brake post;</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b. having any tools or equipment which must be used near the edge of the well attached to a securely anchored cord and keeping the ground around the well free of any debris or excavated material;</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c. providing the worker in the well with a hard hat. Needless to say, a worker should never be in the well when a heavy piece such as a caisson is being lowered.</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Accidents of the second kind can be avoided by:</w:t>
            </w:r>
          </w:p>
          <w:p w:rsidR="00EC2BF3" w:rsidRPr="002E3481" w:rsidRDefault="00EC2BF3" w:rsidP="00EC2BF3">
            <w:pPr>
              <w:jc w:val="both"/>
              <w:rPr>
                <w:rFonts w:ascii="Cambria" w:hAnsi="Cambria"/>
                <w:sz w:val="20"/>
              </w:rPr>
            </w:pPr>
            <w:r w:rsidRPr="002E3481">
              <w:rPr>
                <w:rFonts w:ascii="Cambria" w:hAnsi="Cambria"/>
                <w:sz w:val="20"/>
              </w:rPr>
              <w:t>a. keeping the ground around the well even and free of obstacles;</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b. keeping the free end of the rope secured at the brake post, so that it can be grabbed by anyone who loses his balance;</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c. providing an adequate bosun's chair for the person entering the well and always keeping the free end of the rope snubbed around the brake post while raising or lowering a worker. Locally made rope may not be reliable or durable. For this reason, use of manila hemp rope is recommended as a safety precaution. Rope should be inspected frequently for damage or wear. It should also be kept as free of dirt and grit as possible.</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A rope ladder may be used to enter and exit from the well, but this is quite tiring for the worker. Particularly in warm climates, the bottom of a well is a hot, stuffy place to work. After the well has reached a certain depth, consideration should be given to ventilating the well. Such devices as large blacksmith's bellows or hand-powered blowers connected to large diameter tubing have been used.</w:t>
            </w:r>
          </w:p>
          <w:p w:rsidR="00363F2D" w:rsidRDefault="00363F2D" w:rsidP="00363F2D">
            <w:pPr>
              <w:jc w:val="both"/>
              <w:rPr>
                <w:rFonts w:ascii="Cambria" w:hAnsi="Cambria" w:cs="Calibri"/>
                <w:color w:val="000000"/>
                <w:sz w:val="20"/>
              </w:rPr>
            </w:pPr>
          </w:p>
        </w:tc>
      </w:tr>
    </w:tbl>
    <w:p w:rsidR="003C11BA" w:rsidRPr="002E3481" w:rsidRDefault="003C11BA" w:rsidP="003C11BA">
      <w:pPr>
        <w:tabs>
          <w:tab w:val="left" w:pos="-1440"/>
          <w:tab w:val="left" w:pos="-720"/>
          <w:tab w:val="left" w:pos="-40"/>
          <w:tab w:val="left" w:pos="560"/>
          <w:tab w:val="left" w:pos="1100"/>
          <w:tab w:val="left" w:pos="1640"/>
          <w:tab w:val="left" w:pos="3600"/>
          <w:tab w:val="left" w:pos="5200"/>
          <w:tab w:val="left" w:pos="5740"/>
          <w:tab w:val="left" w:pos="7180"/>
          <w:tab w:val="left" w:pos="8640"/>
          <w:tab w:val="left" w:pos="8820"/>
          <w:tab w:val="left" w:pos="9480"/>
          <w:tab w:val="left" w:pos="9900"/>
          <w:tab w:val="left" w:pos="10300"/>
          <w:tab w:val="left" w:pos="10800"/>
        </w:tabs>
        <w:suppressAutoHyphens/>
        <w:jc w:val="both"/>
        <w:rPr>
          <w:rFonts w:ascii="Cambria" w:hAnsi="Cambria"/>
          <w:b/>
          <w:sz w:val="20"/>
        </w:rPr>
      </w:pPr>
    </w:p>
    <w:p w:rsidR="003C11BA" w:rsidRPr="002E3481" w:rsidRDefault="003C11BA" w:rsidP="003C11BA">
      <w:pPr>
        <w:tabs>
          <w:tab w:val="left" w:pos="-1440"/>
          <w:tab w:val="left" w:pos="-720"/>
          <w:tab w:val="left" w:pos="-40"/>
          <w:tab w:val="left" w:pos="560"/>
          <w:tab w:val="left" w:pos="1100"/>
          <w:tab w:val="left" w:pos="1640"/>
          <w:tab w:val="left" w:pos="3600"/>
          <w:tab w:val="left" w:pos="5200"/>
          <w:tab w:val="left" w:pos="5740"/>
          <w:tab w:val="left" w:pos="7180"/>
          <w:tab w:val="left" w:pos="8640"/>
          <w:tab w:val="left" w:pos="8820"/>
          <w:tab w:val="left" w:pos="9480"/>
          <w:tab w:val="left" w:pos="9900"/>
          <w:tab w:val="left" w:pos="10300"/>
          <w:tab w:val="left" w:pos="10800"/>
        </w:tabs>
        <w:suppressAutoHyphens/>
        <w:jc w:val="both"/>
        <w:rPr>
          <w:rFonts w:ascii="Cambria" w:hAnsi="Cambria"/>
          <w:b/>
          <w:sz w:val="20"/>
        </w:rPr>
      </w:pPr>
      <w:r w:rsidRPr="002E3481">
        <w:rPr>
          <w:rFonts w:ascii="Cambria" w:hAnsi="Cambria"/>
          <w:b/>
          <w:sz w:val="20"/>
        </w:rPr>
        <w:t>All others specifications obtain in the drawing which are enclosed herewith.</w:t>
      </w:r>
    </w:p>
    <w:p w:rsidR="003C11BA" w:rsidRDefault="003C11BA" w:rsidP="00EC2BF3">
      <w:pPr>
        <w:jc w:val="both"/>
        <w:rPr>
          <w:rFonts w:ascii="Cambria" w:hAnsi="Cambria"/>
          <w:sz w:val="20"/>
        </w:rPr>
      </w:pPr>
      <w:r w:rsidRPr="002E3481">
        <w:rPr>
          <w:rFonts w:ascii="Cambria" w:hAnsi="Cambria"/>
          <w:b/>
          <w:bCs/>
          <w:sz w:val="20"/>
        </w:rPr>
        <w:t>Note: All the material should conform BIS standard if otherwise not mentioned in the above specification</w:t>
      </w:r>
      <w:r w:rsidRPr="002E3481">
        <w:rPr>
          <w:rFonts w:ascii="Cambria" w:hAnsi="Cambria"/>
          <w:sz w:val="20"/>
        </w:rPr>
        <w:t>.</w:t>
      </w:r>
    </w:p>
    <w:p w:rsidR="002E3481" w:rsidRDefault="002E3481" w:rsidP="003C11BA">
      <w:pPr>
        <w:rPr>
          <w:rFonts w:ascii="Cambria" w:hAnsi="Cambria"/>
          <w:sz w:val="20"/>
        </w:rPr>
      </w:pPr>
    </w:p>
    <w:p w:rsidR="002E3481" w:rsidRDefault="002E3481" w:rsidP="003C11BA">
      <w:pPr>
        <w:rPr>
          <w:rFonts w:ascii="Cambria" w:hAnsi="Cambria"/>
          <w:sz w:val="20"/>
        </w:rPr>
      </w:pPr>
    </w:p>
    <w:p w:rsidR="00B55D3D" w:rsidRDefault="00B55D3D" w:rsidP="003C11BA">
      <w:pPr>
        <w:rPr>
          <w:rFonts w:ascii="Cambria" w:hAnsi="Cambria"/>
          <w:sz w:val="20"/>
        </w:rPr>
      </w:pPr>
    </w:p>
    <w:p w:rsidR="00B55D3D" w:rsidRDefault="00B55D3D" w:rsidP="003C11BA">
      <w:pPr>
        <w:rPr>
          <w:rFonts w:ascii="Cambria" w:hAnsi="Cambria"/>
          <w:sz w:val="20"/>
        </w:rPr>
      </w:pPr>
    </w:p>
    <w:p w:rsidR="00630EC9" w:rsidRPr="004C4EC0" w:rsidRDefault="00630EC9" w:rsidP="00630EC9">
      <w:pPr>
        <w:pStyle w:val="Normal1"/>
        <w:rPr>
          <w:rFonts w:ascii="Times New Roman" w:hAnsi="Times New Roman" w:cs="Times New Roman"/>
        </w:rPr>
      </w:pPr>
    </w:p>
    <w:p w:rsidR="00630EC9" w:rsidRPr="002005D3" w:rsidRDefault="00630EC9" w:rsidP="00630EC9">
      <w:pPr>
        <w:jc w:val="center"/>
        <w:rPr>
          <w:rFonts w:ascii="Calibri" w:hAnsi="Calibri" w:cs="Arial"/>
          <w:b/>
          <w:spacing w:val="11"/>
          <w:sz w:val="28"/>
          <w:szCs w:val="28"/>
          <w:u w:val="single"/>
          <w:lang w:val="en-IN" w:eastAsia="en-IN"/>
        </w:rPr>
      </w:pPr>
      <w:r>
        <w:rPr>
          <w:rFonts w:ascii="Calibri" w:hAnsi="Calibri" w:cs="Arial"/>
          <w:b/>
          <w:spacing w:val="11"/>
          <w:sz w:val="28"/>
          <w:szCs w:val="28"/>
          <w:u w:val="single"/>
          <w:lang w:val="en-IN" w:eastAsia="en-IN"/>
        </w:rPr>
        <w:t>TECHNICAL</w:t>
      </w:r>
      <w:r w:rsidRPr="002005D3">
        <w:rPr>
          <w:rFonts w:ascii="Calibri" w:hAnsi="Calibri" w:cs="Arial"/>
          <w:b/>
          <w:spacing w:val="11"/>
          <w:sz w:val="28"/>
          <w:szCs w:val="28"/>
          <w:u w:val="single"/>
          <w:lang w:val="en-IN" w:eastAsia="en-IN"/>
        </w:rPr>
        <w:t xml:space="preserve"> SPECIFICATION</w:t>
      </w:r>
      <w:r>
        <w:rPr>
          <w:rFonts w:ascii="Calibri" w:hAnsi="Calibri" w:cs="Arial"/>
          <w:b/>
          <w:spacing w:val="11"/>
          <w:sz w:val="28"/>
          <w:szCs w:val="28"/>
          <w:u w:val="single"/>
          <w:lang w:val="en-IN" w:eastAsia="en-IN"/>
        </w:rPr>
        <w:t xml:space="preserve"> OF SOLAR SYSTEM </w:t>
      </w:r>
    </w:p>
    <w:p w:rsidR="00630EC9" w:rsidRPr="002005D3" w:rsidRDefault="00630EC9" w:rsidP="00630EC9">
      <w:pPr>
        <w:rPr>
          <w:rFonts w:eastAsia="Calibri"/>
          <w:b/>
          <w:sz w:val="20"/>
          <w:lang w:val="en-IN" w:eastAsia="en-IN"/>
        </w:rPr>
      </w:pPr>
    </w:p>
    <w:p w:rsidR="00630EC9" w:rsidRPr="002005D3" w:rsidRDefault="00630EC9" w:rsidP="00630EC9">
      <w:pPr>
        <w:jc w:val="both"/>
        <w:rPr>
          <w:rFonts w:eastAsia="Calibri"/>
          <w:b/>
          <w:szCs w:val="24"/>
        </w:rPr>
      </w:pPr>
      <w:r w:rsidRPr="002005D3">
        <w:rPr>
          <w:rFonts w:ascii="Calibri" w:hAnsi="Calibri" w:cs="Arial"/>
          <w:b/>
          <w:spacing w:val="11"/>
          <w:szCs w:val="24"/>
          <w:lang w:val="en-IN" w:eastAsia="en-IN"/>
        </w:rPr>
        <w:t>SUPPLY INSTALLATION OF SOLAR</w:t>
      </w:r>
      <w:r>
        <w:rPr>
          <w:rFonts w:ascii="Calibri" w:hAnsi="Calibri" w:cs="Arial"/>
          <w:b/>
          <w:spacing w:val="11"/>
          <w:szCs w:val="24"/>
          <w:lang w:val="en-IN" w:eastAsia="en-IN"/>
        </w:rPr>
        <w:t xml:space="preserve"> IRRIGATION PUMPING SYSTEM </w:t>
      </w:r>
      <w:r w:rsidRPr="002005D3">
        <w:rPr>
          <w:rFonts w:ascii="Calibri" w:hAnsi="Calibri" w:cs="Arial"/>
          <w:b/>
          <w:spacing w:val="11"/>
          <w:szCs w:val="24"/>
          <w:lang w:val="en-IN" w:eastAsia="en-IN"/>
        </w:rPr>
        <w:t>INCLUDING SUPPLY OF ALL MATERIALS FOR COMMISIONING 2/3/5</w:t>
      </w:r>
      <w:r>
        <w:rPr>
          <w:rFonts w:ascii="Calibri" w:hAnsi="Calibri" w:cs="Arial"/>
          <w:b/>
          <w:spacing w:val="11"/>
          <w:szCs w:val="24"/>
          <w:lang w:val="en-IN" w:eastAsia="en-IN"/>
        </w:rPr>
        <w:t>/10/15/17.5/20</w:t>
      </w:r>
      <w:r w:rsidRPr="002005D3">
        <w:rPr>
          <w:rFonts w:ascii="Calibri" w:hAnsi="Calibri" w:cs="Arial"/>
          <w:b/>
          <w:spacing w:val="11"/>
          <w:szCs w:val="24"/>
          <w:lang w:val="en-IN" w:eastAsia="en-IN"/>
        </w:rPr>
        <w:t>HP SCHEME and COMPREHENSIVE MAINTENANCE FOR 5 YEARS.</w:t>
      </w:r>
    </w:p>
    <w:p w:rsidR="00630EC9" w:rsidRPr="002005D3" w:rsidRDefault="00630EC9" w:rsidP="00630EC9">
      <w:pPr>
        <w:jc w:val="both"/>
        <w:rPr>
          <w:rFonts w:eastAsia="Calibri"/>
          <w:b/>
          <w:szCs w:val="24"/>
        </w:rPr>
      </w:pPr>
    </w:p>
    <w:p w:rsidR="00630EC9" w:rsidRPr="008B4BE5" w:rsidRDefault="00630EC9" w:rsidP="00630EC9">
      <w:pPr>
        <w:jc w:val="both"/>
        <w:rPr>
          <w:rFonts w:ascii="Cambria" w:eastAsia="Calibri" w:hAnsi="Cambria"/>
          <w:sz w:val="20"/>
        </w:rPr>
      </w:pPr>
      <w:r w:rsidRPr="008B4BE5">
        <w:rPr>
          <w:rFonts w:ascii="Cambria" w:eastAsia="Calibri" w:hAnsi="Cambria"/>
          <w:sz w:val="20"/>
        </w:rPr>
        <w:t>Broad objective of the project is to supply water for irrigation through electrically operated Surface mounted / Submersible electromotor pump sets, which will be driven by solar power.</w:t>
      </w: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         The data logger will store specified parameters and transfer them on-line to a central server and display through a web application. Remote monitoring through internet without any necessity to visit the site would be an added requirement.</w:t>
      </w:r>
    </w:p>
    <w:p w:rsidR="00630EC9" w:rsidRPr="008B4BE5" w:rsidRDefault="00630EC9" w:rsidP="00630EC9">
      <w:pPr>
        <w:jc w:val="both"/>
        <w:rPr>
          <w:rFonts w:ascii="Cambria" w:eastAsia="Calibri" w:hAnsi="Cambria"/>
          <w:sz w:val="20"/>
        </w:rPr>
      </w:pPr>
    </w:p>
    <w:p w:rsidR="00630EC9" w:rsidRPr="008B4BE5" w:rsidRDefault="006E5A38" w:rsidP="00630EC9">
      <w:pPr>
        <w:pStyle w:val="NoSpacing"/>
        <w:rPr>
          <w:rFonts w:ascii="Cambria" w:hAnsi="Cambria"/>
          <w:sz w:val="20"/>
          <w:szCs w:val="20"/>
        </w:rPr>
      </w:pPr>
      <w:r w:rsidRPr="006E5A38">
        <w:rPr>
          <w:rFonts w:ascii="Cambria" w:eastAsia="Times New Roman" w:hAnsi="Cambria"/>
          <w:noProof/>
          <w:sz w:val="20"/>
          <w:szCs w:val="20"/>
          <w:lang w:val="en-IN" w:eastAsia="en-IN"/>
        </w:rPr>
        <w:pict>
          <v:oval id="Oval 117" o:spid="_x0000_s1071" style="position:absolute;margin-left:190.5pt;margin-top:8.6pt;width:100.85pt;height:60pt;z-index:-251658240;visibility:visible" wrapcoords="8060 0 6448 270 1612 3510 -161 8370 -161 12960 1612 17280 1773 18090 6931 21330 8060 21330 13379 21330 14507 21330 19666 18090 19827 17280 21600 12960 21600 8640 19827 3510 14991 270 13379 0 80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">
            <v:textbox>
              <w:txbxContent>
                <w:p w:rsidR="00DF3152" w:rsidRDefault="00DF3152" w:rsidP="00630EC9">
                  <w:r>
                    <w:t xml:space="preserve">      Internet</w:t>
                  </w:r>
                </w:p>
                <w:p w:rsidR="00DF3152" w:rsidRDefault="00DF3152" w:rsidP="00630EC9">
                  <w:r>
                    <w:t xml:space="preserve">   GSM/GPRS</w:t>
                  </w:r>
                </w:p>
              </w:txbxContent>
            </v:textbox>
            <w10:wrap type="tight"/>
          </v:oval>
        </w:pict>
      </w:r>
    </w:p>
    <w:p w:rsidR="00630EC9" w:rsidRPr="008B4BE5" w:rsidRDefault="00630EC9" w:rsidP="00630EC9">
      <w:pPr>
        <w:jc w:val="both"/>
        <w:rPr>
          <w:rFonts w:ascii="Cambria" w:hAnsi="Cambria"/>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6E5A38" w:rsidP="00630EC9">
      <w:pPr>
        <w:tabs>
          <w:tab w:val="left" w:pos="2940"/>
        </w:tabs>
        <w:rPr>
          <w:rFonts w:ascii="Cambria" w:eastAsia="Calibri" w:hAnsi="Cambria"/>
          <w:bCs/>
          <w:w w:val="105"/>
          <w:sz w:val="20"/>
        </w:rPr>
      </w:pPr>
      <w:r w:rsidRPr="006E5A38">
        <w:rPr>
          <w:rFonts w:ascii="Cambria" w:hAnsi="Cambria"/>
          <w:noProof/>
          <w:sz w:val="20"/>
          <w:lang w:val="en-IN" w:eastAsia="en-IN"/>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52" o:spid="_x0000_s1070" type="#_x0000_t183" style="position:absolute;margin-left:6.3pt;margin-top:-.2pt;width:58.05pt;height:49.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"/>
        </w:pict>
      </w:r>
      <w:r w:rsidRPr="006E5A38">
        <w:rPr>
          <w:rFonts w:ascii="Cambria" w:hAnsi="Cambria"/>
          <w:noProof/>
          <w:sz w:val="20"/>
          <w:lang w:val="en-IN" w:eastAsia="en-IN"/>
        </w:rPr>
        <w:pict>
          <v:shapetype id="_x0000_t32" coordsize="21600,21600" o:spt="32" o:oned="t" path="m,l21600,21600e" filled="f">
            <v:path arrowok="t" fillok="f" o:connecttype="none"/>
            <o:lock v:ext="edit" shapetype="t"/>
          </v:shapetype>
          <v:shape id="Straight Arrow Connector 54" o:spid="_x0000_s1069" type="#_x0000_t32" style="position:absolute;margin-left:189.05pt;margin-top:5.5pt;width:35.1pt;height:30.7pt;flip:x;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">
            <v:stroke startarrow="block" endarrow="block"/>
          </v:shape>
        </w:pict>
      </w:r>
      <w:r w:rsidRPr="006E5A38">
        <w:rPr>
          <w:rFonts w:ascii="Cambria" w:hAnsi="Cambria"/>
          <w:noProof/>
          <w:sz w:val="20"/>
          <w:lang w:val="en-IN" w:eastAsia="en-IN"/>
        </w:rPr>
        <w:pict>
          <v:shape id="Straight Arrow Connector 53" o:spid="_x0000_s1068" type="#_x0000_t32" style="position:absolute;margin-left:261.35pt;margin-top:5.5pt;width:35.7pt;height:30.7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">
            <v:stroke startarrow="block" endarrow="block"/>
          </v:shape>
        </w:pict>
      </w:r>
    </w:p>
    <w:p w:rsidR="00630EC9" w:rsidRPr="008B4BE5" w:rsidRDefault="006E5A38" w:rsidP="00630EC9">
      <w:pPr>
        <w:tabs>
          <w:tab w:val="left" w:pos="2940"/>
        </w:tabs>
        <w:rPr>
          <w:rFonts w:ascii="Cambria" w:eastAsia="Calibri" w:hAnsi="Cambria"/>
          <w:bCs/>
          <w:w w:val="105"/>
          <w:sz w:val="20"/>
        </w:rPr>
      </w:pPr>
      <w:r w:rsidRPr="006E5A38">
        <w:rPr>
          <w:rFonts w:ascii="Cambria" w:hAnsi="Cambria"/>
          <w:noProof/>
          <w:sz w:val="20"/>
          <w:lang w:val="en-IN" w:eastAsia="en-IN"/>
        </w:rPr>
        <w:pict>
          <v:rect id="Rectangle 55" o:spid="_x0000_s1027" style="position:absolute;margin-left:375.75pt;margin-top:8.7pt;width:115.05pt;height:59.8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">
            <v:textbox>
              <w:txbxContent>
                <w:p w:rsidR="00DF3152" w:rsidRDefault="00DF3152" w:rsidP="00630EC9">
                  <w:r>
                    <w:t>Report generation at Authority’s end thru internet</w:t>
                  </w:r>
                </w:p>
              </w:txbxContent>
            </v:textbox>
          </v:rect>
        </w:pict>
      </w:r>
    </w:p>
    <w:p w:rsidR="00630EC9" w:rsidRPr="008B4BE5" w:rsidRDefault="006E5A38" w:rsidP="00630EC9">
      <w:pPr>
        <w:jc w:val="both"/>
        <w:rPr>
          <w:rFonts w:ascii="Cambria" w:hAnsi="Cambria"/>
          <w:sz w:val="20"/>
        </w:rPr>
      </w:pPr>
      <w:r w:rsidRPr="006E5A38">
        <w:rPr>
          <w:rFonts w:ascii="Cambria" w:hAnsi="Cambria"/>
          <w:noProof/>
          <w:sz w:val="20"/>
          <w:lang w:val="en-IN" w:eastAsia="en-IN"/>
        </w:rPr>
        <w:pict>
          <v:rect id="Rectangle 51" o:spid="_x0000_s1028" style="position:absolute;left:0;text-align:left;margin-left:137.25pt;margin-top:10.3pt;width:104.35pt;height:50.2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">
            <v:textbox>
              <w:txbxContent>
                <w:p w:rsidR="00DF3152" w:rsidRDefault="00DF3152" w:rsidP="00630EC9">
                  <w:r w:rsidRPr="00984C04">
                    <w:t>Data Logger with memory device and RMS</w:t>
                  </w:r>
                </w:p>
                <w:p w:rsidR="00DF3152" w:rsidRDefault="00DF3152" w:rsidP="00630EC9"/>
              </w:txbxContent>
            </v:textbox>
          </v:rect>
        </w:pict>
      </w:r>
      <w:r w:rsidRPr="006E5A38">
        <w:rPr>
          <w:rFonts w:ascii="Cambria" w:hAnsi="Cambria"/>
          <w:noProof/>
          <w:sz w:val="20"/>
          <w:lang w:val="en-IN" w:eastAsia="en-IN"/>
        </w:rPr>
        <w:pict>
          <v:rect id="Rectangle 50" o:spid="_x0000_s1029" style="position:absolute;left:0;text-align:left;margin-left:254.25pt;margin-top:11.8pt;width:90pt;height:3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">
            <v:textbox>
              <w:txbxContent>
                <w:p w:rsidR="00DF3152" w:rsidRDefault="00DF3152" w:rsidP="00630EC9">
                  <w:r>
                    <w:t xml:space="preserve">      Server</w:t>
                  </w:r>
                </w:p>
                <w:p w:rsidR="00DF3152" w:rsidRDefault="00DF3152" w:rsidP="00630EC9">
                  <w:r>
                    <w:t xml:space="preserve">    Database</w:t>
                  </w:r>
                </w:p>
              </w:txbxContent>
            </v:textbox>
          </v:rect>
        </w:pict>
      </w:r>
    </w:p>
    <w:p w:rsidR="00630EC9" w:rsidRPr="008B4BE5" w:rsidRDefault="006E5A38" w:rsidP="00630EC9">
      <w:pPr>
        <w:rPr>
          <w:rFonts w:ascii="Cambria" w:eastAsia="Calibri" w:hAnsi="Cambria"/>
          <w:color w:val="00B050"/>
          <w:sz w:val="20"/>
        </w:rPr>
      </w:pPr>
      <w:r w:rsidRPr="006E5A38">
        <w:rPr>
          <w:rFonts w:ascii="Cambria" w:hAnsi="Cambria"/>
          <w:bCs/>
          <w:noProof/>
          <w:sz w:val="20"/>
          <w:lang w:val="en-IN"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7" o:spid="_x0000_s1067" type="#_x0000_t34" style="position:absolute;margin-left:72.55pt;margin-top:16.55pt;width:10.95pt;height:.05pt;rotation:90;flip:x;z-index:251701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" adj="10751"/>
        </w:pict>
      </w:r>
      <w:r w:rsidRPr="006E5A38">
        <w:rPr>
          <w:rFonts w:ascii="Cambria" w:hAnsi="Cambria"/>
          <w:noProof/>
          <w:sz w:val="20"/>
          <w:lang w:val="en-IN" w:eastAsia="en-IN"/>
        </w:rPr>
        <w:pict>
          <v:shape id="Straight Arrow Connector 48" o:spid="_x0000_s1066" type="#_x0000_t32" style="position:absolute;margin-left:73.7pt;margin-top:11.1pt;width:13.3pt;height:0;z-index:2517089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"/>
        </w:pict>
      </w:r>
      <w:r w:rsidRPr="006E5A38">
        <w:rPr>
          <w:rFonts w:ascii="Cambria" w:hAnsi="Cambria"/>
          <w:noProof/>
          <w:sz w:val="20"/>
          <w:lang w:val="en-IN" w:eastAsia="en-IN"/>
        </w:rPr>
        <w:pict>
          <v:shape id="Straight Arrow Connector 49" o:spid="_x0000_s1065" type="#_x0000_t32" style="position:absolute;margin-left:74.05pt;margin-top:2.65pt;width:9.7pt;height:0;z-index:2517099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"/>
        </w:pict>
      </w:r>
      <w:r w:rsidRPr="006E5A38">
        <w:rPr>
          <w:rFonts w:ascii="Cambria" w:hAnsi="Cambria"/>
          <w:noProof/>
          <w:sz w:val="20"/>
          <w:lang w:val="en-IN" w:eastAsia="en-IN"/>
        </w:rPr>
        <w:pict>
          <v:shape id="Straight Arrow Connector 42" o:spid="_x0000_s1064" type="#_x0000_t32" style="position:absolute;margin-left:344.25pt;margin-top:11.05pt;width:34.6pt;height:.0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">
            <v:stroke endarrow="block"/>
          </v:shape>
        </w:pict>
      </w:r>
    </w:p>
    <w:p w:rsidR="00630EC9" w:rsidRPr="008B4BE5" w:rsidRDefault="006E5A38" w:rsidP="00630EC9">
      <w:pPr>
        <w:rPr>
          <w:rFonts w:ascii="Cambria" w:hAnsi="Cambria"/>
          <w:sz w:val="20"/>
        </w:rPr>
      </w:pPr>
      <w:r w:rsidRPr="006E5A38">
        <w:rPr>
          <w:rFonts w:ascii="Cambria" w:hAnsi="Cambria"/>
          <w:bCs/>
          <w:noProof/>
          <w:sz w:val="20"/>
          <w:lang w:val="en-IN" w:eastAsia="en-IN"/>
        </w:rPr>
        <w:pict>
          <v:shapetype id="_x0000_t202" coordsize="21600,21600" o:spt="202" path="m,l,21600r21600,l21600,xe">
            <v:stroke joinstyle="miter"/>
            <v:path gradientshapeok="t" o:connecttype="rect"/>
          </v:shapetype>
          <v:shape id="Text Box 46" o:spid="_x0000_s1030" type="#_x0000_t202" style="position:absolute;margin-left:61.55pt;margin-top:12.85pt;width:39.55pt;height:15.9pt;z-index:25170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" filled="f" strokeweight=".25pt">
            <v:textbox>
              <w:txbxContent>
                <w:p w:rsidR="00DF3152" w:rsidRPr="00B9532D" w:rsidRDefault="00DF3152" w:rsidP="00630EC9">
                  <w:pPr>
                    <w:pStyle w:val="NoSpacing"/>
                    <w:rPr>
                      <w:sz w:val="16"/>
                      <w:szCs w:val="16"/>
                    </w:rPr>
                  </w:pPr>
                  <w:r w:rsidRPr="00B9532D">
                    <w:rPr>
                      <w:sz w:val="16"/>
                      <w:szCs w:val="16"/>
                    </w:rPr>
                    <w:t>DC SPD</w:t>
                  </w:r>
                </w:p>
              </w:txbxContent>
            </v:textbox>
          </v:shape>
        </w:pict>
      </w:r>
      <w:r w:rsidRPr="006E5A38">
        <w:rPr>
          <w:rFonts w:ascii="Cambria" w:hAnsi="Cambria"/>
          <w:noProof/>
          <w:sz w:val="20"/>
          <w:lang w:val="en-IN" w:eastAsia="en-IN"/>
        </w:rPr>
        <w:pict>
          <v:shape id="Straight Arrow Connector 45" o:spid="_x0000_s1063" type="#_x0000_t32" style="position:absolute;margin-left:6.3pt;margin-top:7.6pt;width:.75pt;height:3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">
            <v:stroke endarrow="block"/>
          </v:shape>
        </w:pict>
      </w:r>
      <w:r w:rsidRPr="006E5A38">
        <w:rPr>
          <w:rFonts w:ascii="Cambria" w:hAnsi="Cambria"/>
          <w:noProof/>
          <w:sz w:val="20"/>
          <w:lang w:val="en-IN" w:eastAsia="en-IN"/>
        </w:rPr>
        <w:pict>
          <v:shape id="Straight Arrow Connector 43" o:spid="_x0000_s1062" type="#_x0000_t32" style="position:absolute;margin-left:26.3pt;margin-top:7.6pt;width:.75pt;height:31.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">
            <v:stroke endarrow="block"/>
          </v:shape>
        </w:pict>
      </w:r>
      <w:r w:rsidRPr="006E5A38">
        <w:rPr>
          <w:rFonts w:ascii="Cambria" w:hAnsi="Cambria"/>
          <w:noProof/>
          <w:sz w:val="20"/>
          <w:lang w:val="en-IN" w:eastAsia="en-IN"/>
        </w:rPr>
        <w:pict>
          <v:shape id="Straight Arrow Connector 44" o:spid="_x0000_s1061" type="#_x0000_t32" style="position:absolute;margin-left:40.8pt;margin-top:7.6pt;width:.75pt;height:31.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">
            <v:stroke endarrow="block"/>
          </v:shape>
        </w:pict>
      </w:r>
    </w:p>
    <w:p w:rsidR="00630EC9" w:rsidRPr="008B4BE5" w:rsidRDefault="00630EC9" w:rsidP="00630EC9">
      <w:pPr>
        <w:rPr>
          <w:rFonts w:ascii="Cambria" w:hAnsi="Cambria"/>
          <w:sz w:val="20"/>
        </w:rPr>
      </w:pPr>
    </w:p>
    <w:p w:rsidR="00630EC9" w:rsidRPr="008B4BE5" w:rsidRDefault="006E5A38" w:rsidP="00630EC9">
      <w:pPr>
        <w:rPr>
          <w:rFonts w:ascii="Cambria" w:hAnsi="Cambria"/>
          <w:sz w:val="20"/>
        </w:rPr>
      </w:pPr>
      <w:r w:rsidRPr="006E5A38">
        <w:rPr>
          <w:rFonts w:ascii="Cambria" w:hAnsi="Cambria"/>
          <w:noProof/>
          <w:sz w:val="20"/>
          <w:lang w:val="en-IN" w:eastAsia="en-IN"/>
        </w:rPr>
        <w:pict>
          <v:rect id="Rectangle 2" o:spid="_x0000_s1031" style="position:absolute;margin-left:80.1pt;margin-top:11.5pt;width:35pt;height:13.8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" stroked="f">
            <v:textbox>
              <w:txbxContent>
                <w:p w:rsidR="00DF3152" w:rsidRDefault="00DF3152" w:rsidP="00630EC9">
                  <w:r w:rsidRPr="00193951">
                    <w:rPr>
                      <w:sz w:val="16"/>
                      <w:szCs w:val="16"/>
                    </w:rPr>
                    <w:t>DC MCB</w:t>
                  </w:r>
                  <w:r>
                    <w:t>MCB</w:t>
                  </w:r>
                </w:p>
              </w:txbxContent>
            </v:textbox>
          </v:rect>
        </w:pict>
      </w:r>
      <w:r w:rsidRPr="006E5A38">
        <w:rPr>
          <w:rFonts w:ascii="Cambria" w:hAnsi="Cambria"/>
          <w:bCs/>
          <w:noProof/>
          <w:sz w:val="20"/>
          <w:lang w:val="en-IN" w:eastAsia="en-IN"/>
        </w:rPr>
        <w:pict>
          <v:shape id="Straight Arrow Connector 40" o:spid="_x0000_s1060" type="#_x0000_t32" style="position:absolute;margin-left:64.35pt;margin-top:11.85pt;width:21.35pt;height:0;rotation:90;z-index:2517120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"/>
        </w:pict>
      </w:r>
    </w:p>
    <w:p w:rsidR="00630EC9" w:rsidRPr="008B4BE5" w:rsidRDefault="006E5A38" w:rsidP="00630EC9">
      <w:pPr>
        <w:rPr>
          <w:rFonts w:ascii="Cambria" w:hAnsi="Cambria"/>
          <w:sz w:val="20"/>
        </w:rPr>
      </w:pPr>
      <w:r w:rsidRPr="006E5A38">
        <w:rPr>
          <w:rFonts w:ascii="Cambria" w:hAnsi="Cambria"/>
          <w:noProof/>
          <w:sz w:val="20"/>
          <w:lang w:val="en-IN" w:eastAsia="en-IN"/>
        </w:rPr>
        <w:pict>
          <v:shape id="Freeform: Shape 5" o:spid="_x0000_s1059" style="position:absolute;margin-left:-23.25pt;margin-top:2.1pt;width:261pt;height:11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14700,169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" path="m3314700,1485900r-219075,-95250l2990850,1695450r-1066800,l466725,1514475,9525,1438275,,733425,142875,628650r942975,9525l1276350,495300r352425,-19050l1857375,514350r,-457200l2676525,r381000,85725l3028950,1247775r285750,238125xe" filled="f" strokecolor="black [3213]">
            <v:stroke joinstyle="miter"/>
            <v:path arrowok="t" o:connecttype="custom" o:connectlocs="3314700,1247711;3095625,1167729;2990850,1423670;1924050,1423670;466725,1271705;9525,1207720;0,615857;142875,527878;1085850,535876;1276350,415904;1628775,399907;1857375,431900;1857375,47989;2676525,0;3057525,71983;3028950,1047757;3314700,1247711" o:connectangles="0,0,0,0,0,0,0,0,0,0,0,0,0,0,0,0,0"/>
          </v:shape>
        </w:pict>
      </w:r>
      <w:r w:rsidRPr="006E5A38">
        <w:rPr>
          <w:rFonts w:ascii="Cambria" w:hAnsi="Cambria"/>
          <w:noProof/>
          <w:sz w:val="20"/>
          <w:lang w:val="en-IN" w:eastAsia="en-IN"/>
        </w:rPr>
        <w:pict>
          <v:rect id="Rectangle 38" o:spid="_x0000_s1032" style="position:absolute;margin-left:-8.7pt;margin-top:2.1pt;width:60.5pt;height:37.9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">
            <v:textbox>
              <w:txbxContent>
                <w:p w:rsidR="00DF3152" w:rsidRPr="005B1DF5" w:rsidRDefault="00DF3152" w:rsidP="00630EC9">
                  <w:pPr>
                    <w:rPr>
                      <w:sz w:val="18"/>
                      <w:szCs w:val="18"/>
                    </w:rPr>
                  </w:pPr>
                  <w:r w:rsidRPr="005B1DF5">
                    <w:rPr>
                      <w:sz w:val="18"/>
                      <w:szCs w:val="18"/>
                    </w:rPr>
                    <w:t xml:space="preserve">  Solar Panel</w:t>
                  </w:r>
                </w:p>
              </w:txbxContent>
            </v:textbox>
          </v:rect>
        </w:pict>
      </w:r>
      <w:r w:rsidRPr="006E5A38">
        <w:rPr>
          <w:rFonts w:ascii="Cambria" w:hAnsi="Cambria"/>
          <w:noProof/>
          <w:sz w:val="20"/>
          <w:lang w:val="en-IN" w:eastAsia="en-IN"/>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58" type="#_x0000_t68" style="position:absolute;margin-left:234.15pt;margin-top:2.1pt;width:3.6pt;height:22.5pt;z-index:25171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" adj="1728" fillcolor="black [3200]" strokecolor="black [1600]" strokeweight="1pt">
            <v:path arrowok="t"/>
          </v:shape>
        </w:pict>
      </w:r>
    </w:p>
    <w:p w:rsidR="00630EC9" w:rsidRPr="008B4BE5" w:rsidRDefault="006E5A38" w:rsidP="00630EC9">
      <w:pPr>
        <w:rPr>
          <w:rFonts w:ascii="Cambria" w:hAnsi="Cambria"/>
          <w:sz w:val="20"/>
        </w:rPr>
      </w:pPr>
      <w:r w:rsidRPr="006E5A38">
        <w:rPr>
          <w:rFonts w:ascii="Cambria" w:hAnsi="Cambria"/>
          <w:noProof/>
          <w:sz w:val="20"/>
          <w:lang w:val="en-IN" w:eastAsia="en-IN"/>
        </w:rPr>
        <w:pict>
          <v:shape id="Freeform: Shape 39" o:spid="_x0000_s1057" style="position:absolute;margin-left:92.05pt;margin-top:13.3pt;width:16.95pt;height:3.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" path="m,61c67,30,134,,190,2v56,2,124,71,149,71e" filled="f">
            <v:path arrowok="t" o:connecttype="custom" o:connectlocs="0,38735;120650,1270;215265,46355" o:connectangles="0,0,0"/>
          </v:shape>
        </w:pict>
      </w:r>
    </w:p>
    <w:p w:rsidR="00630EC9" w:rsidRPr="008B4BE5" w:rsidRDefault="006E5A38" w:rsidP="00630EC9">
      <w:pPr>
        <w:jc w:val="right"/>
        <w:rPr>
          <w:rFonts w:ascii="Cambria" w:hAnsi="Cambria"/>
          <w:sz w:val="20"/>
        </w:rPr>
      </w:pPr>
      <w:r w:rsidRPr="006E5A38">
        <w:rPr>
          <w:rFonts w:ascii="Cambria" w:hAnsi="Cambria"/>
          <w:noProof/>
          <w:sz w:val="20"/>
          <w:lang w:val="en-IN" w:eastAsia="en-IN"/>
        </w:rPr>
        <w:pict>
          <v:shape id="Connector: Elbow 35" o:spid="_x0000_s1056" type="#_x0000_t34" style="position:absolute;left:0;text-align:left;margin-left:51.8pt;margin-top:3.7pt;width:39.55pt;height:.55pt;flip:y;z-index:2517027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" adj="10786"/>
        </w:pict>
      </w:r>
      <w:r w:rsidRPr="006E5A38">
        <w:rPr>
          <w:rFonts w:ascii="Cambria" w:hAnsi="Cambria"/>
          <w:noProof/>
          <w:sz w:val="20"/>
          <w:lang w:val="en-IN" w:eastAsia="en-IN"/>
        </w:rPr>
        <w:pict>
          <v:rect id="Rectangle 32" o:spid="_x0000_s1033" style="position:absolute;left:0;text-align:left;margin-left:390.95pt;margin-top:-13.45pt;width:69.9pt;height:97.25pt;rotation:90;z-index:2516853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">
            <v:textbox>
              <w:txbxContent>
                <w:p w:rsidR="00DF3152" w:rsidRPr="00EF3FA4" w:rsidRDefault="00DF3152" w:rsidP="00630EC9">
                  <w:pPr>
                    <w:rPr>
                      <w:sz w:val="20"/>
                    </w:rPr>
                  </w:pPr>
                  <w:r w:rsidRPr="00984C04">
                    <w:rPr>
                      <w:sz w:val="20"/>
                    </w:rPr>
                    <w:t>Submersible/ open well submersible/ Surface mounted 3Φ motor.</w:t>
                  </w:r>
                </w:p>
              </w:txbxContent>
            </v:textbox>
            <w10:wrap anchorx="margin"/>
          </v:rect>
        </w:pict>
      </w:r>
      <w:r w:rsidRPr="006E5A38">
        <w:rPr>
          <w:rFonts w:ascii="Cambria" w:hAnsi="Cambria"/>
          <w:noProof/>
          <w:sz w:val="20"/>
          <w:lang w:val="en-IN" w:eastAsia="en-IN"/>
        </w:rPr>
        <w:pict>
          <v:rect id="Rectangle 137" o:spid="_x0000_s1034" style="position:absolute;left:0;text-align:left;margin-left:116.45pt;margin-top:.65pt;width:106.8pt;height:73.4pt;rotation:90;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">
            <v:textbox>
              <w:txbxContent>
                <w:p w:rsidR="00DF3152" w:rsidRPr="00212A97" w:rsidRDefault="00DF3152" w:rsidP="00630EC9">
                  <w:pPr>
                    <w:rPr>
                      <w:sz w:val="18"/>
                      <w:szCs w:val="18"/>
                    </w:rPr>
                  </w:pPr>
                  <w:r w:rsidRPr="00984C04">
                    <w:rPr>
                      <w:sz w:val="16"/>
                      <w:szCs w:val="16"/>
                    </w:rPr>
                    <w:t>4 pole Change over</w:t>
                  </w:r>
                  <w:r w:rsidRPr="00984C04">
                    <w:rPr>
                      <w:sz w:val="18"/>
                      <w:szCs w:val="18"/>
                    </w:rPr>
                    <w:t xml:space="preserve"> Switch for selection of solar/grid power or Hybrid (for 5HP and above)</w:t>
                  </w:r>
                </w:p>
                <w:p w:rsidR="00DF3152" w:rsidRPr="003256F8" w:rsidRDefault="00DF3152" w:rsidP="00630EC9">
                  <w:pPr>
                    <w:pStyle w:val="NoSpacing"/>
                    <w:jc w:val="center"/>
                    <w:rPr>
                      <w:sz w:val="18"/>
                      <w:szCs w:val="18"/>
                    </w:rPr>
                  </w:pPr>
                </w:p>
              </w:txbxContent>
            </v:textbox>
          </v:rect>
        </w:pict>
      </w:r>
      <w:r w:rsidRPr="006E5A38">
        <w:rPr>
          <w:rFonts w:ascii="Cambria" w:hAnsi="Cambria"/>
          <w:noProof/>
          <w:sz w:val="20"/>
          <w:lang w:val="en-IN" w:eastAsia="en-IN"/>
        </w:rPr>
        <w:pict>
          <v:shape id="Straight Arrow Connector 147" o:spid="_x0000_s1055" type="#_x0000_t32" style="position:absolute;left:0;text-align:left;margin-left:206.2pt;margin-top:12.45pt;width:17.95pt;height:0;z-index:2516925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">
            <v:stroke endarrow="block"/>
          </v:shape>
        </w:pict>
      </w:r>
      <w:r w:rsidRPr="006E5A38">
        <w:rPr>
          <w:rFonts w:ascii="Cambria" w:hAnsi="Cambria"/>
          <w:noProof/>
          <w:sz w:val="20"/>
          <w:lang w:val="en-IN" w:eastAsia="en-IN"/>
        </w:rPr>
        <w:pict>
          <v:rect id="Rectangle 37" o:spid="_x0000_s1035" style="position:absolute;left:0;text-align:left;margin-left:223.9pt;margin-top:.85pt;width:109.95pt;height:65.3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">
            <v:textbox>
              <w:txbxContent>
                <w:p w:rsidR="00DF3152" w:rsidRPr="00544517" w:rsidRDefault="00DF3152" w:rsidP="00630EC9">
                  <w:pPr>
                    <w:jc w:val="center"/>
                    <w:rPr>
                      <w:szCs w:val="24"/>
                    </w:rPr>
                  </w:pPr>
                  <w:r w:rsidRPr="00984C04">
                    <w:rPr>
                      <w:szCs w:val="24"/>
                    </w:rPr>
                    <w:t>Variable Speed Drive with protective features</w:t>
                  </w:r>
                </w:p>
              </w:txbxContent>
            </v:textbox>
          </v:rect>
        </w:pict>
      </w:r>
      <w:r w:rsidRPr="006E5A38">
        <w:rPr>
          <w:rFonts w:ascii="Cambria" w:hAnsi="Cambria"/>
          <w:noProof/>
          <w:sz w:val="20"/>
          <w:lang w:val="en-IN" w:eastAsia="en-IN"/>
        </w:rPr>
        <w:pict>
          <v:shape id="Straight Arrow Connector 36" o:spid="_x0000_s1054" type="#_x0000_t32" style="position:absolute;left:0;text-align:left;margin-left:108.3pt;margin-top:6.1pt;width:24.7pt;height:.0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">
            <v:stroke endarrow="block"/>
          </v:shape>
        </w:pict>
      </w:r>
      <w:r w:rsidRPr="006E5A38">
        <w:rPr>
          <w:rFonts w:ascii="Cambria" w:hAnsi="Cambria"/>
          <w:noProof/>
          <w:sz w:val="20"/>
          <w:lang w:val="en-IN" w:eastAsia="en-IN"/>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 o:spid="_x0000_s1053" type="#_x0000_t120" style="position:absolute;left:0;text-align:left;margin-left:93.45pt;margin-top:3.7pt;width:4.4pt;height:3.5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"/>
        </w:pict>
      </w:r>
      <w:r w:rsidRPr="006E5A38">
        <w:rPr>
          <w:rFonts w:ascii="Cambria" w:hAnsi="Cambria"/>
          <w:noProof/>
          <w:sz w:val="20"/>
          <w:lang w:val="en-IN" w:eastAsia="en-IN"/>
        </w:rPr>
        <w:pict>
          <v:shape id="Flowchart: Connector 33" o:spid="_x0000_s1052" type="#_x0000_t120" style="position:absolute;left:0;text-align:left;margin-left:103.9pt;margin-top:3.15pt;width:4.4pt;height:3.5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"/>
        </w:pict>
      </w:r>
    </w:p>
    <w:p w:rsidR="00630EC9" w:rsidRPr="008B4BE5" w:rsidRDefault="00630EC9" w:rsidP="00630EC9">
      <w:pPr>
        <w:tabs>
          <w:tab w:val="left" w:pos="6705"/>
          <w:tab w:val="right" w:pos="9477"/>
        </w:tabs>
        <w:rPr>
          <w:rFonts w:ascii="Cambria" w:hAnsi="Cambria"/>
          <w:sz w:val="20"/>
        </w:rPr>
      </w:pPr>
      <w:r w:rsidRPr="008B4BE5">
        <w:rPr>
          <w:rFonts w:ascii="Cambria" w:hAnsi="Cambria"/>
          <w:sz w:val="20"/>
        </w:rPr>
        <w:tab/>
      </w:r>
      <w:r w:rsidRPr="008B4BE5">
        <w:rPr>
          <w:rFonts w:ascii="Cambria" w:hAnsi="Cambria"/>
          <w:sz w:val="20"/>
        </w:rPr>
        <w:tab/>
      </w:r>
      <w:r w:rsidR="006E5A38" w:rsidRPr="006E5A38">
        <w:rPr>
          <w:rFonts w:ascii="Cambria" w:hAnsi="Cambria"/>
          <w:noProof/>
          <w:sz w:val="20"/>
          <w:lang w:val="en-IN" w:eastAsia="en-IN"/>
        </w:rPr>
        <w:pict>
          <v:shape id="Connector: Elbow 31" o:spid="_x0000_s1051" type="#_x0000_t34" style="position:absolute;margin-left:80.1pt;margin-top:3.6pt;width:11.95pt;height:.05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" adj="10755"/>
        </w:pict>
      </w:r>
      <w:r w:rsidR="006E5A38" w:rsidRPr="006E5A38">
        <w:rPr>
          <w:rFonts w:ascii="Cambria" w:hAnsi="Cambria"/>
          <w:noProof/>
          <w:sz w:val="20"/>
          <w:lang w:val="en-IN" w:eastAsia="en-IN"/>
        </w:rPr>
        <w:pict>
          <v:shape id="Connector: Elbow 30" o:spid="_x0000_s1050" type="#_x0000_t34" style="position:absolute;margin-left:81.75pt;margin-top:9.95pt;width:8.8pt;height:.05pt;rotation:90;flip:x;z-index:25170380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"/>
        </w:pict>
      </w:r>
      <w:r w:rsidR="006E5A38" w:rsidRPr="006E5A38">
        <w:rPr>
          <w:rFonts w:ascii="Cambria" w:hAnsi="Cambria"/>
          <w:noProof/>
          <w:sz w:val="20"/>
          <w:lang w:val="en-IN" w:eastAsia="en-IN"/>
        </w:rPr>
        <w:pict>
          <v:shape id="Straight Arrow Connector 29" o:spid="_x0000_s1049" type="#_x0000_t32" style="position:absolute;margin-left:80.1pt;margin-top:5.6pt;width:13.3pt;height:0;z-index:25171097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"/>
        </w:pict>
      </w:r>
      <w:r w:rsidR="006E5A38" w:rsidRPr="006E5A38">
        <w:rPr>
          <w:rFonts w:ascii="Cambria" w:hAnsi="Cambria"/>
          <w:noProof/>
          <w:sz w:val="20"/>
          <w:lang w:val="en-IN" w:eastAsia="en-IN"/>
        </w:rPr>
        <w:pict>
          <v:shape id="Text Box 28" o:spid="_x0000_s1036" type="#_x0000_t202" style="position:absolute;margin-left:71.45pt;margin-top:14.4pt;width:39.55pt;height:15.9pt;z-index:251705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" filled="f" strokeweight=".25pt">
            <v:textbox>
              <w:txbxContent>
                <w:p w:rsidR="00DF3152" w:rsidRPr="00B9532D" w:rsidRDefault="00DF3152" w:rsidP="00630EC9">
                  <w:pPr>
                    <w:pStyle w:val="NoSpacing"/>
                    <w:rPr>
                      <w:sz w:val="16"/>
                      <w:szCs w:val="16"/>
                    </w:rPr>
                  </w:pPr>
                  <w:r w:rsidRPr="00984C04">
                    <w:rPr>
                      <w:sz w:val="16"/>
                      <w:szCs w:val="16"/>
                    </w:rPr>
                    <w:t>AC SPD</w:t>
                  </w:r>
                </w:p>
              </w:txbxContent>
            </v:textbox>
          </v:shape>
        </w:pict>
      </w:r>
    </w:p>
    <w:p w:rsidR="00630EC9" w:rsidRPr="008B4BE5" w:rsidRDefault="006E5A38" w:rsidP="00630EC9">
      <w:pPr>
        <w:jc w:val="right"/>
        <w:rPr>
          <w:rFonts w:ascii="Cambria" w:hAnsi="Cambria"/>
          <w:sz w:val="20"/>
        </w:rPr>
      </w:pPr>
      <w:r w:rsidRPr="006E5A38">
        <w:rPr>
          <w:rFonts w:ascii="Cambria" w:hAnsi="Cambria"/>
          <w:noProof/>
          <w:sz w:val="20"/>
          <w:lang w:val="en-IN" w:eastAsia="en-IN"/>
        </w:rPr>
        <w:pict>
          <v:shape id="Straight Arrow Connector 7" o:spid="_x0000_s1048" type="#_x0000_t32" style="position:absolute;left:0;text-align:left;margin-left:334.2pt;margin-top:2.9pt;width:43.05pt;height:.7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" strokecolor="black [3200]" strokeweight=".5pt">
            <v:stroke endarrow="block" joinstyle="miter"/>
            <o:lock v:ext="edit" shapetype="f"/>
          </v:shape>
        </w:pict>
      </w:r>
      <w:r w:rsidRPr="006E5A38">
        <w:rPr>
          <w:rFonts w:ascii="Cambria" w:hAnsi="Cambria"/>
          <w:noProof/>
          <w:sz w:val="20"/>
          <w:lang w:val="en-IN" w:eastAsia="en-IN"/>
        </w:rPr>
        <w:pict>
          <v:shape id="Straight Arrow Connector 155" o:spid="_x0000_s1047" type="#_x0000_t32" style="position:absolute;left:0;text-align:left;margin-left:206.8pt;margin-top:8.5pt;width:17.95pt;height:0;z-index:25168947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">
            <v:stroke endarrow="block"/>
          </v:shape>
        </w:pict>
      </w:r>
      <w:r w:rsidRPr="006E5A38">
        <w:rPr>
          <w:rFonts w:ascii="Cambria" w:hAnsi="Cambria"/>
          <w:bCs/>
          <w:noProof/>
          <w:sz w:val="20"/>
          <w:lang w:val="en-IN" w:eastAsia="en-IN"/>
        </w:rPr>
        <w:pict>
          <v:shape id="Straight Arrow Connector 26" o:spid="_x0000_s1046" type="#_x0000_t32" style="position:absolute;left:0;text-align:left;margin-left:87.95pt;margin-top:13.9pt;width:0;height:13.7pt;z-index:2517130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"/>
        </w:pict>
      </w:r>
      <w:r w:rsidRPr="006E5A38">
        <w:rPr>
          <w:rFonts w:ascii="Cambria" w:hAnsi="Cambria"/>
          <w:noProof/>
          <w:sz w:val="20"/>
          <w:lang w:val="en-IN" w:eastAsia="en-IN"/>
        </w:rPr>
        <w:pict>
          <v:rect id="Rectangle 154" o:spid="_x0000_s1037" style="position:absolute;left:0;text-align:left;margin-left:-11.7pt;margin-top:1.05pt;width:80.55pt;height:49.1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95LQIAAFM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">
            <v:textbox>
              <w:txbxContent>
                <w:p w:rsidR="00DF3152" w:rsidRDefault="00DF3152" w:rsidP="00630EC9">
                  <w:r w:rsidRPr="00984C04">
                    <w:rPr>
                      <w:sz w:val="16"/>
                      <w:szCs w:val="16"/>
                    </w:rPr>
                    <w:t>3</w:t>
                  </w:r>
                  <w:r w:rsidRPr="00984C04">
                    <w:rPr>
                      <w:sz w:val="18"/>
                      <w:szCs w:val="18"/>
                    </w:rPr>
                    <w:t>Φ</w:t>
                  </w:r>
                  <w:r w:rsidRPr="00984C04">
                    <w:t xml:space="preserve"> ,</w:t>
                  </w:r>
                  <w:r w:rsidRPr="00984C04">
                    <w:rPr>
                      <w:sz w:val="16"/>
                      <w:szCs w:val="16"/>
                    </w:rPr>
                    <w:t xml:space="preserve"> 415 V Grid Powerthrough    3</w:t>
                  </w:r>
                  <w:r w:rsidRPr="00984C04">
                    <w:rPr>
                      <w:sz w:val="18"/>
                      <w:szCs w:val="18"/>
                    </w:rPr>
                    <w:t>Φ</w:t>
                  </w:r>
                  <w:r w:rsidRPr="00984C04">
                    <w:rPr>
                      <w:sz w:val="16"/>
                      <w:szCs w:val="16"/>
                    </w:rPr>
                    <w:t xml:space="preserve"> meter</w:t>
                  </w:r>
                </w:p>
              </w:txbxContent>
            </v:textbox>
          </v:rect>
        </w:pict>
      </w:r>
    </w:p>
    <w:p w:rsidR="00630EC9" w:rsidRPr="008B4BE5" w:rsidRDefault="006E5A38" w:rsidP="00630EC9">
      <w:pPr>
        <w:tabs>
          <w:tab w:val="left" w:pos="9330"/>
        </w:tabs>
        <w:rPr>
          <w:rFonts w:ascii="Cambria" w:hAnsi="Cambria"/>
          <w:sz w:val="20"/>
        </w:rPr>
      </w:pPr>
      <w:r w:rsidRPr="006E5A38">
        <w:rPr>
          <w:rFonts w:ascii="Cambria" w:hAnsi="Cambria"/>
          <w:noProof/>
          <w:sz w:val="20"/>
          <w:lang w:val="en-IN" w:eastAsia="en-IN"/>
        </w:rPr>
        <w:pict>
          <v:rect id="Rectangle 3" o:spid="_x0000_s1038" style="position:absolute;margin-left:83.05pt;margin-top:16pt;width:44pt;height:15.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" stroked="f">
            <v:textbox>
              <w:txbxContent>
                <w:p w:rsidR="00DF3152" w:rsidRDefault="00DF3152" w:rsidP="00630EC9">
                  <w:r w:rsidRPr="00984C04">
                    <w:rPr>
                      <w:sz w:val="16"/>
                      <w:szCs w:val="16"/>
                    </w:rPr>
                    <w:t xml:space="preserve">AC </w:t>
                  </w:r>
                  <w:r w:rsidRPr="00193951">
                    <w:rPr>
                      <w:sz w:val="16"/>
                      <w:szCs w:val="16"/>
                      <w:highlight w:val="yellow"/>
                    </w:rPr>
                    <w:t>MCB</w:t>
                  </w:r>
                  <w:r>
                    <w:t>MCB</w:t>
                  </w:r>
                </w:p>
              </w:txbxContent>
            </v:textbox>
          </v:rect>
        </w:pict>
      </w:r>
      <w:r w:rsidRPr="006E5A38">
        <w:rPr>
          <w:rFonts w:ascii="Cambria" w:hAnsi="Cambria"/>
          <w:noProof/>
          <w:sz w:val="20"/>
          <w:lang w:val="en-IN" w:eastAsia="en-IN"/>
        </w:rPr>
        <w:pict>
          <v:shape id="Connector: Elbow 25" o:spid="_x0000_s1045" type="#_x0000_t34" style="position:absolute;margin-left:69.3pt;margin-top:12.15pt;width:25.95pt;height:.05pt;z-index:251704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" adj="10779"/>
        </w:pict>
      </w:r>
      <w:r w:rsidRPr="006E5A38">
        <w:rPr>
          <w:rFonts w:ascii="Cambria" w:hAnsi="Cambria"/>
          <w:noProof/>
          <w:sz w:val="20"/>
          <w:lang w:val="en-IN" w:eastAsia="en-IN"/>
        </w:rPr>
        <w:pict>
          <v:shape id="Freeform: Shape 24" o:spid="_x0000_s1044" style="position:absolute;margin-left:96.7pt;margin-top:2.7pt;width:16.95pt;height:3.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" path="m,61c67,30,134,,190,2v56,2,124,71,149,71e" filled="f">
            <v:path arrowok="t" o:connecttype="custom" o:connectlocs="0,38735;120650,1270;215265,46355" o:connectangles="0,0,0"/>
          </v:shape>
        </w:pict>
      </w:r>
      <w:r w:rsidRPr="006E5A38">
        <w:rPr>
          <w:rFonts w:ascii="Cambria" w:hAnsi="Cambria"/>
          <w:noProof/>
          <w:sz w:val="20"/>
          <w:lang w:val="en-IN" w:eastAsia="en-IN"/>
        </w:rPr>
        <w:pict>
          <v:shape id="Flowchart: Connector 23" o:spid="_x0000_s1043" type="#_x0000_t120" style="position:absolute;margin-left:96.7pt;margin-top:8.65pt;width:4.4pt;height:3.5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"/>
        </w:pict>
      </w:r>
      <w:r w:rsidRPr="006E5A38">
        <w:rPr>
          <w:rFonts w:ascii="Cambria" w:hAnsi="Cambria"/>
          <w:noProof/>
          <w:sz w:val="20"/>
          <w:lang w:val="en-IN" w:eastAsia="en-IN"/>
        </w:rPr>
        <w:pict>
          <v:shape id="Flowchart: Connector 22" o:spid="_x0000_s1042" type="#_x0000_t120" style="position:absolute;margin-left:110.7pt;margin-top:8.65pt;width:4.4pt;height:3.5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"/>
        </w:pict>
      </w:r>
      <w:r w:rsidRPr="006E5A38">
        <w:rPr>
          <w:rFonts w:ascii="Cambria" w:hAnsi="Cambria"/>
          <w:noProof/>
          <w:sz w:val="20"/>
          <w:lang w:val="en-IN" w:eastAsia="en-IN"/>
        </w:rPr>
        <w:pict>
          <v:shape id="Straight Arrow Connector 21" o:spid="_x0000_s1041" type="#_x0000_t32" style="position:absolute;margin-left:111pt;margin-top:12.2pt;width:22pt;height:0;z-index:251694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">
            <v:stroke endarrow="block"/>
          </v:shape>
        </w:pict>
      </w:r>
      <w:r w:rsidR="00630EC9" w:rsidRPr="008B4BE5">
        <w:rPr>
          <w:rFonts w:ascii="Cambria" w:hAnsi="Cambria"/>
          <w:sz w:val="20"/>
        </w:rPr>
        <w:tab/>
      </w:r>
    </w:p>
    <w:p w:rsidR="00630EC9" w:rsidRPr="008B4BE5" w:rsidRDefault="00630EC9" w:rsidP="00630EC9">
      <w:pPr>
        <w:tabs>
          <w:tab w:val="left" w:pos="2940"/>
        </w:tabs>
        <w:rPr>
          <w:rFonts w:ascii="Cambria" w:hAnsi="Cambria"/>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6E5A38" w:rsidP="00630EC9">
      <w:pPr>
        <w:tabs>
          <w:tab w:val="left" w:pos="2940"/>
        </w:tabs>
        <w:rPr>
          <w:rFonts w:ascii="Cambria" w:eastAsia="Calibri" w:hAnsi="Cambria"/>
          <w:bCs/>
          <w:w w:val="105"/>
          <w:sz w:val="20"/>
        </w:rPr>
      </w:pPr>
      <w:r w:rsidRPr="006E5A38">
        <w:rPr>
          <w:rFonts w:ascii="Cambria" w:hAnsi="Cambria"/>
          <w:noProof/>
          <w:sz w:val="20"/>
          <w:lang w:val="en-IN" w:eastAsia="en-IN"/>
        </w:rPr>
        <w:pict>
          <v:shape id="Text Box 2" o:spid="_x0000_s1039" type="#_x0000_t202" style="position:absolute;margin-left:243.85pt;margin-top:3.25pt;width:90pt;height:42pt;z-index:-251599360;visibility:visible;mso-wrap-distance-top:3.6pt;mso-wrap-distance-bottom:3.6pt;mso-width-relative:margin;mso-height-relative:margin" wrapcoords="-180 -386 -180 21214 21780 21214 21780 -386 -180 -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">
            <v:textbox>
              <w:txbxContent>
                <w:p w:rsidR="00DF3152" w:rsidRPr="00212A97" w:rsidRDefault="00DF3152" w:rsidP="00630EC9">
                  <w:pPr>
                    <w:rPr>
                      <w:sz w:val="18"/>
                      <w:szCs w:val="18"/>
                    </w:rPr>
                  </w:pPr>
                  <w:r w:rsidRPr="00984C04">
                    <w:rPr>
                      <w:sz w:val="18"/>
                      <w:szCs w:val="18"/>
                    </w:rPr>
                    <w:t>to be provided only for AC / DC or Hybrid PCU</w:t>
                  </w:r>
                </w:p>
                <w:p w:rsidR="00DF3152" w:rsidRDefault="00DF3152" w:rsidP="00630EC9"/>
              </w:txbxContent>
            </v:textbox>
            <w10:wrap type="tight"/>
          </v:shape>
        </w:pict>
      </w:r>
    </w:p>
    <w:p w:rsidR="00630EC9" w:rsidRPr="008B4BE5" w:rsidRDefault="00630EC9" w:rsidP="00630EC9">
      <w:pPr>
        <w:tabs>
          <w:tab w:val="left" w:pos="2940"/>
        </w:tabs>
        <w:rPr>
          <w:rFonts w:ascii="Cambria" w:eastAsia="Calibri" w:hAnsi="Cambria"/>
          <w:bCs/>
          <w:w w:val="105"/>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6E5A38" w:rsidP="00630EC9">
      <w:pPr>
        <w:tabs>
          <w:tab w:val="left" w:pos="2940"/>
        </w:tabs>
        <w:rPr>
          <w:rFonts w:ascii="Cambria" w:eastAsia="Calibri" w:hAnsi="Cambria"/>
          <w:bCs/>
          <w:w w:val="105"/>
          <w:sz w:val="20"/>
        </w:rPr>
      </w:pPr>
      <w:r w:rsidRPr="006E5A38">
        <w:rPr>
          <w:rFonts w:ascii="Cambria" w:eastAsiaTheme="minorEastAsia" w:hAnsi="Cambria" w:cstheme="minorBidi"/>
          <w:bCs/>
          <w:noProof/>
          <w:sz w:val="20"/>
          <w:lang w:val="en-IN" w:eastAsia="en-IN"/>
        </w:rPr>
        <w:pict>
          <v:shape id="Straight Arrow Connector 18" o:spid="_x0000_s1040" type="#_x0000_t32" style="position:absolute;margin-left:75.05pt;margin-top:163.5pt;width:13.3pt;height:0;z-index:251675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"/>
        </w:pict>
      </w:r>
    </w:p>
    <w:p w:rsidR="00630EC9" w:rsidRPr="008B4BE5" w:rsidRDefault="00630EC9" w:rsidP="00630EC9">
      <w:pPr>
        <w:rPr>
          <w:rFonts w:ascii="Cambria" w:eastAsia="Calibri" w:hAnsi="Cambria"/>
          <w:b/>
          <w:bCs/>
          <w:w w:val="105"/>
          <w:sz w:val="20"/>
        </w:rPr>
      </w:pPr>
      <w:r w:rsidRPr="008B4BE5">
        <w:rPr>
          <w:rFonts w:ascii="Cambria" w:eastAsia="Calibri" w:hAnsi="Cambria"/>
          <w:b/>
          <w:bCs/>
          <w:w w:val="105"/>
          <w:sz w:val="20"/>
        </w:rPr>
        <w:t>1.0 General</w:t>
      </w:r>
    </w:p>
    <w:p w:rsidR="00630EC9" w:rsidRPr="008B4BE5" w:rsidRDefault="00630EC9" w:rsidP="00630EC9">
      <w:pPr>
        <w:rPr>
          <w:rFonts w:ascii="Cambria" w:eastAsia="Calibri" w:hAnsi="Cambria"/>
          <w:bCs/>
          <w:w w:val="105"/>
          <w:sz w:val="20"/>
        </w:rPr>
      </w:pP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1.1</w:t>
      </w:r>
      <w:r w:rsidRPr="008B4BE5">
        <w:rPr>
          <w:rFonts w:ascii="Cambria" w:eastAsia="Calibri" w:hAnsi="Cambria"/>
          <w:bCs/>
          <w:w w:val="105"/>
          <w:sz w:val="20"/>
        </w:rPr>
        <w:tab/>
        <w:t xml:space="preserve">SPV Water Pumping System set uses the solar irradiance available through SPV array. The SPV array produces DC power, which can be utilized to drive a DC or an AC pump set using pump controller. </w:t>
      </w:r>
    </w:p>
    <w:p w:rsidR="00630EC9" w:rsidRPr="008B4BE5" w:rsidRDefault="00630EC9" w:rsidP="00630EC9">
      <w:pPr>
        <w:rPr>
          <w:rFonts w:ascii="Cambria" w:eastAsia="Calibri" w:hAnsi="Cambria"/>
          <w:bCs/>
          <w:w w:val="105"/>
          <w:sz w:val="20"/>
        </w:rPr>
      </w:pPr>
    </w:p>
    <w:p w:rsidR="00630EC9" w:rsidRPr="008B4BE5" w:rsidRDefault="00630EC9" w:rsidP="00630EC9">
      <w:pPr>
        <w:rPr>
          <w:rFonts w:ascii="Cambria" w:eastAsia="Calibri" w:hAnsi="Cambria"/>
          <w:b/>
          <w:bCs/>
          <w:w w:val="105"/>
          <w:sz w:val="20"/>
        </w:rPr>
      </w:pPr>
      <w:r w:rsidRPr="008B4BE5">
        <w:rPr>
          <w:rFonts w:ascii="Cambria" w:eastAsia="Calibri" w:hAnsi="Cambria"/>
          <w:bCs/>
          <w:w w:val="105"/>
          <w:sz w:val="20"/>
        </w:rPr>
        <w:t>1.2</w:t>
      </w:r>
      <w:r w:rsidRPr="008B4BE5">
        <w:rPr>
          <w:rFonts w:ascii="Cambria" w:eastAsia="Calibri" w:hAnsi="Cambria"/>
          <w:b/>
          <w:bCs/>
          <w:w w:val="105"/>
          <w:sz w:val="20"/>
        </w:rPr>
        <w:tab/>
        <w:t>A SPV Water Pumping system typically consists of:</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 xml:space="preserve">1.2.1   </w:t>
      </w:r>
      <w:r w:rsidRPr="008B4BE5">
        <w:rPr>
          <w:rFonts w:ascii="Cambria" w:eastAsia="Calibri" w:hAnsi="Cambria"/>
          <w:bCs/>
          <w:w w:val="105"/>
          <w:sz w:val="20"/>
        </w:rPr>
        <w:tab/>
      </w:r>
      <w:r w:rsidRPr="008B4BE5">
        <w:rPr>
          <w:rFonts w:ascii="Cambria" w:eastAsia="Calibri" w:hAnsi="Cambria"/>
          <w:b/>
          <w:bCs/>
          <w:w w:val="105"/>
          <w:sz w:val="20"/>
        </w:rPr>
        <w:t>Pump Set</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 xml:space="preserve">Pump set may be of any one of the following types: </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i) Mono-set pump;</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ii) Open well submersible pump;</w:t>
      </w:r>
    </w:p>
    <w:p w:rsidR="00630EC9" w:rsidRPr="008B4BE5" w:rsidRDefault="00630EC9" w:rsidP="00630EC9">
      <w:pPr>
        <w:rPr>
          <w:rFonts w:ascii="Cambria" w:eastAsia="Calibri" w:hAnsi="Cambria"/>
          <w:bCs/>
          <w:w w:val="105"/>
          <w:sz w:val="20"/>
        </w:rPr>
      </w:pPr>
      <w:r>
        <w:rPr>
          <w:rFonts w:ascii="Cambria" w:eastAsia="Calibri" w:hAnsi="Cambria"/>
          <w:bCs/>
          <w:w w:val="105"/>
          <w:sz w:val="20"/>
        </w:rPr>
        <w:tab/>
        <w:t xml:space="preserve">iii) </w:t>
      </w:r>
      <w:r w:rsidRPr="008B4BE5">
        <w:rPr>
          <w:rFonts w:ascii="Cambria" w:eastAsia="Calibri" w:hAnsi="Cambria"/>
          <w:bCs/>
          <w:w w:val="105"/>
          <w:sz w:val="20"/>
        </w:rPr>
        <w:t xml:space="preserve">Submersible pump; </w:t>
      </w:r>
    </w:p>
    <w:p w:rsidR="00630EC9" w:rsidRPr="008B4BE5" w:rsidRDefault="00630EC9" w:rsidP="00630EC9">
      <w:pPr>
        <w:rPr>
          <w:rFonts w:ascii="Cambria" w:eastAsia="Calibri" w:hAnsi="Cambria"/>
          <w:bCs/>
          <w:w w:val="105"/>
          <w:sz w:val="20"/>
        </w:rPr>
      </w:pP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 xml:space="preserve">1.2.2 </w:t>
      </w:r>
      <w:r w:rsidRPr="008B4BE5">
        <w:rPr>
          <w:rFonts w:ascii="Cambria" w:eastAsia="Calibri" w:hAnsi="Cambria"/>
          <w:bCs/>
          <w:w w:val="105"/>
          <w:sz w:val="20"/>
        </w:rPr>
        <w:tab/>
      </w:r>
      <w:r w:rsidRPr="008B4BE5">
        <w:rPr>
          <w:rFonts w:ascii="Cambria" w:eastAsia="Calibri" w:hAnsi="Cambria"/>
          <w:b/>
          <w:bCs/>
          <w:w w:val="105"/>
          <w:sz w:val="20"/>
        </w:rPr>
        <w:t>Moto</w:t>
      </w:r>
      <w:r>
        <w:rPr>
          <w:rFonts w:ascii="Cambria" w:eastAsia="Calibri" w:hAnsi="Cambria"/>
          <w:b/>
          <w:bCs/>
          <w:w w:val="105"/>
          <w:sz w:val="20"/>
        </w:rPr>
        <w:t>r</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 xml:space="preserve">The motor of the pump set consists of: </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i) AC Induction Motor.</w:t>
      </w:r>
    </w:p>
    <w:p w:rsidR="00630EC9" w:rsidRPr="008B4BE5" w:rsidRDefault="00630EC9" w:rsidP="00630EC9">
      <w:pPr>
        <w:rPr>
          <w:rFonts w:ascii="Cambria" w:eastAsia="Calibri" w:hAnsi="Cambria"/>
          <w:bCs/>
          <w:w w:val="105"/>
          <w:sz w:val="20"/>
        </w:rPr>
      </w:pP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 xml:space="preserve">1.2.3 </w:t>
      </w:r>
      <w:r w:rsidRPr="008B4BE5">
        <w:rPr>
          <w:rFonts w:ascii="Cambria" w:eastAsia="Calibri" w:hAnsi="Cambria"/>
          <w:bCs/>
          <w:w w:val="105"/>
          <w:sz w:val="20"/>
        </w:rPr>
        <w:tab/>
      </w:r>
      <w:r w:rsidRPr="008B4BE5">
        <w:rPr>
          <w:rFonts w:ascii="Cambria" w:eastAsia="Calibri" w:hAnsi="Cambria"/>
          <w:b/>
          <w:bCs/>
          <w:w w:val="105"/>
          <w:sz w:val="20"/>
        </w:rPr>
        <w:t>SPV Controller</w:t>
      </w:r>
    </w:p>
    <w:p w:rsidR="00630EC9" w:rsidRPr="008B4BE5" w:rsidRDefault="00630EC9" w:rsidP="00630EC9">
      <w:pPr>
        <w:ind w:left="720"/>
        <w:rPr>
          <w:rFonts w:ascii="Cambria" w:eastAsia="Calibri" w:hAnsi="Cambria"/>
          <w:bCs/>
          <w:w w:val="105"/>
          <w:sz w:val="20"/>
        </w:rPr>
      </w:pPr>
      <w:r w:rsidRPr="008B4BE5">
        <w:rPr>
          <w:rFonts w:ascii="Cambria" w:eastAsia="Calibri" w:hAnsi="Cambria"/>
          <w:bCs/>
          <w:w w:val="105"/>
          <w:sz w:val="20"/>
        </w:rPr>
        <w:t xml:space="preserve">Pump Controller converts the DC voltage of the SPV array / </w:t>
      </w:r>
      <w:r w:rsidRPr="008B4BE5">
        <w:rPr>
          <w:rFonts w:ascii="Cambria" w:eastAsia="Calibri" w:hAnsi="Cambria"/>
          <w:b/>
          <w:w w:val="105"/>
          <w:sz w:val="20"/>
        </w:rPr>
        <w:t xml:space="preserve">GRID power supply </w:t>
      </w:r>
      <w:r w:rsidRPr="008B4BE5">
        <w:rPr>
          <w:rFonts w:ascii="Cambria" w:eastAsia="Calibri" w:hAnsi="Cambria"/>
          <w:bCs/>
          <w:w w:val="105"/>
          <w:sz w:val="20"/>
        </w:rPr>
        <w:t>into a suitable DC or AC, single or multi-phase power and also include equipment for MPPT, protection devices and remote monitoring.</w:t>
      </w:r>
    </w:p>
    <w:p w:rsidR="00630EC9" w:rsidRPr="008B4BE5" w:rsidRDefault="00630EC9" w:rsidP="00630EC9">
      <w:pPr>
        <w:rPr>
          <w:rFonts w:ascii="Cambria" w:eastAsia="Calibri" w:hAnsi="Cambria"/>
          <w:bCs/>
          <w:w w:val="105"/>
          <w:sz w:val="20"/>
        </w:rPr>
      </w:pPr>
    </w:p>
    <w:p w:rsidR="00630EC9" w:rsidRPr="008B4BE5" w:rsidRDefault="00630EC9" w:rsidP="00630EC9">
      <w:pPr>
        <w:ind w:left="720" w:hanging="720"/>
        <w:rPr>
          <w:rFonts w:ascii="Cambria" w:eastAsia="Calibri" w:hAnsi="Cambria"/>
          <w:bCs/>
          <w:w w:val="105"/>
          <w:sz w:val="20"/>
        </w:rPr>
      </w:pPr>
      <w:r w:rsidRPr="008B4BE5">
        <w:rPr>
          <w:rFonts w:ascii="Cambria" w:eastAsia="Calibri" w:hAnsi="Cambria"/>
          <w:bCs/>
          <w:w w:val="105"/>
          <w:sz w:val="20"/>
        </w:rPr>
        <w:t xml:space="preserve">1.2.4 </w:t>
      </w:r>
      <w:r w:rsidRPr="008B4BE5">
        <w:rPr>
          <w:rFonts w:ascii="Cambria" w:eastAsia="Calibri" w:hAnsi="Cambria"/>
          <w:bCs/>
          <w:w w:val="105"/>
          <w:sz w:val="20"/>
        </w:rPr>
        <w:tab/>
        <w:t xml:space="preserve">Remote monitoring for the pumps must be provided in the pump controller through an integral arrangement having following basic functions:  </w:t>
      </w:r>
    </w:p>
    <w:p w:rsidR="00630EC9" w:rsidRPr="008B4BE5" w:rsidRDefault="00630EC9" w:rsidP="00B25AE2">
      <w:pPr>
        <w:pStyle w:val="ListParagraph"/>
        <w:numPr>
          <w:ilvl w:val="0"/>
          <w:numId w:val="31"/>
        </w:numPr>
        <w:contextualSpacing/>
        <w:rPr>
          <w:rFonts w:ascii="Cambria" w:hAnsi="Cambria"/>
          <w:bCs/>
          <w:w w:val="105"/>
          <w:sz w:val="20"/>
        </w:rPr>
      </w:pPr>
      <w:r w:rsidRPr="008B4BE5">
        <w:rPr>
          <w:rFonts w:ascii="Cambria" w:hAnsi="Cambria"/>
          <w:bCs/>
          <w:w w:val="105"/>
          <w:sz w:val="20"/>
        </w:rPr>
        <w:t xml:space="preserve">Controller must be assigned with a unique serial number and its live status must be observed remotely on online portal through login credentials. </w:t>
      </w:r>
    </w:p>
    <w:p w:rsidR="00630EC9" w:rsidRPr="008B4BE5" w:rsidRDefault="00630EC9" w:rsidP="00B25AE2">
      <w:pPr>
        <w:pStyle w:val="ListParagraph"/>
        <w:numPr>
          <w:ilvl w:val="0"/>
          <w:numId w:val="31"/>
        </w:numPr>
        <w:contextualSpacing/>
        <w:rPr>
          <w:rFonts w:ascii="Cambria" w:hAnsi="Cambria"/>
          <w:bCs/>
          <w:w w:val="105"/>
          <w:sz w:val="20"/>
        </w:rPr>
      </w:pPr>
      <w:r w:rsidRPr="008B4BE5">
        <w:rPr>
          <w:rFonts w:ascii="Cambria" w:hAnsi="Cambria"/>
          <w:bCs/>
          <w:w w:val="105"/>
          <w:sz w:val="20"/>
        </w:rPr>
        <w:lastRenderedPageBreak/>
        <w:t xml:space="preserve">Live status must indicate whether controller is ON/ OFF </w:t>
      </w:r>
    </w:p>
    <w:p w:rsidR="00630EC9" w:rsidRPr="008B4BE5" w:rsidRDefault="00630EC9" w:rsidP="00B25AE2">
      <w:pPr>
        <w:pStyle w:val="ListParagraph"/>
        <w:numPr>
          <w:ilvl w:val="0"/>
          <w:numId w:val="31"/>
        </w:numPr>
        <w:contextualSpacing/>
        <w:rPr>
          <w:rFonts w:ascii="Cambria" w:hAnsi="Cambria"/>
          <w:bCs/>
          <w:w w:val="105"/>
          <w:sz w:val="20"/>
        </w:rPr>
      </w:pPr>
      <w:r w:rsidRPr="008B4BE5">
        <w:rPr>
          <w:rFonts w:ascii="Cambria" w:hAnsi="Cambria"/>
          <w:bCs/>
          <w:w w:val="105"/>
          <w:sz w:val="20"/>
        </w:rPr>
        <w:t xml:space="preserve">The parameter i.e. the water output, water flow rate, in fault condition, array input voltage/ current, power and motor frequency should at logged at an interval of 10minutes </w:t>
      </w:r>
    </w:p>
    <w:p w:rsidR="00630EC9" w:rsidRPr="008B4BE5" w:rsidRDefault="00630EC9" w:rsidP="00B25AE2">
      <w:pPr>
        <w:pStyle w:val="ListParagraph"/>
        <w:numPr>
          <w:ilvl w:val="0"/>
          <w:numId w:val="31"/>
        </w:numPr>
        <w:contextualSpacing/>
        <w:rPr>
          <w:rFonts w:ascii="Cambria" w:hAnsi="Cambria"/>
          <w:bCs/>
          <w:w w:val="105"/>
          <w:sz w:val="20"/>
        </w:rPr>
      </w:pPr>
      <w:r w:rsidRPr="008B4BE5">
        <w:rPr>
          <w:rFonts w:ascii="Cambria" w:hAnsi="Cambria"/>
          <w:bCs/>
          <w:w w:val="105"/>
          <w:sz w:val="20"/>
        </w:rPr>
        <w:t>Controller must have a back up to store the data locally ( at least for 1 year)</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Cs/>
          <w:w w:val="105"/>
          <w:sz w:val="20"/>
        </w:rPr>
      </w:pPr>
      <w:bookmarkStart w:id="26" w:name="_Toc483148280"/>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2.1   Solar Photo Voltaic (SPV) Array</w:t>
      </w:r>
      <w:bookmarkEnd w:id="26"/>
      <w:r w:rsidRPr="008B4BE5">
        <w:rPr>
          <w:rFonts w:ascii="Cambria" w:hAnsi="Cambria"/>
          <w:b/>
          <w:sz w:val="20"/>
        </w:rPr>
        <w:t>:</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1035"/>
        <w:outlineLvl w:val="1"/>
        <w:rPr>
          <w:rFonts w:ascii="Cambria" w:hAnsi="Cambria"/>
          <w:sz w:val="20"/>
        </w:rPr>
      </w:pPr>
    </w:p>
    <w:p w:rsidR="00630EC9" w:rsidRPr="008B4BE5" w:rsidRDefault="00630EC9" w:rsidP="00630EC9">
      <w:pPr>
        <w:rPr>
          <w:rFonts w:ascii="Cambria" w:eastAsia="Calibri" w:hAnsi="Cambria"/>
          <w:sz w:val="20"/>
        </w:rPr>
      </w:pPr>
      <w:r w:rsidRPr="008B4BE5">
        <w:rPr>
          <w:rFonts w:ascii="Cambria" w:eastAsia="Calibri" w:hAnsi="Cambria"/>
          <w:bCs/>
          <w:w w:val="105"/>
          <w:sz w:val="20"/>
        </w:rPr>
        <w:t xml:space="preserve">The Solar Modules of </w:t>
      </w:r>
      <w:r w:rsidRPr="008B4BE5">
        <w:rPr>
          <w:rFonts w:ascii="Cambria" w:eastAsia="Calibri" w:hAnsi="Cambria"/>
          <w:b/>
          <w:bCs/>
          <w:w w:val="105"/>
          <w:sz w:val="20"/>
        </w:rPr>
        <w:t xml:space="preserve">should be of </w:t>
      </w:r>
      <w:r w:rsidRPr="008B4BE5">
        <w:rPr>
          <w:rFonts w:ascii="Cambria" w:hAnsi="Cambria"/>
          <w:b/>
          <w:bCs/>
          <w:sz w:val="20"/>
        </w:rPr>
        <w:t>Indigenous mono crystalline silicon SPV cells with PERC technology</w:t>
      </w:r>
      <w:r w:rsidRPr="008B4BE5">
        <w:rPr>
          <w:rFonts w:ascii="Cambria" w:eastAsia="Calibri" w:hAnsi="Cambria"/>
          <w:bCs/>
          <w:w w:val="105"/>
          <w:sz w:val="20"/>
        </w:rPr>
        <w:t xml:space="preserve"> and </w:t>
      </w:r>
      <w:r w:rsidRPr="008B4BE5">
        <w:rPr>
          <w:rFonts w:ascii="Cambria" w:eastAsia="Calibri" w:hAnsi="Cambria"/>
          <w:b/>
          <w:bCs/>
          <w:w w:val="105"/>
          <w:sz w:val="20"/>
        </w:rPr>
        <w:t xml:space="preserve">ISI marked </w:t>
      </w:r>
      <w:r w:rsidRPr="008B4BE5">
        <w:rPr>
          <w:rFonts w:ascii="Cambria" w:eastAsia="Calibri" w:hAnsi="Cambria"/>
          <w:sz w:val="20"/>
        </w:rPr>
        <w:t xml:space="preserve">as per </w:t>
      </w:r>
      <w:r w:rsidRPr="008B4BE5">
        <w:rPr>
          <w:rFonts w:ascii="Cambria" w:eastAsia="Calibri" w:hAnsi="Cambria"/>
          <w:b/>
          <w:sz w:val="20"/>
        </w:rPr>
        <w:t>IS 14286.</w:t>
      </w:r>
    </w:p>
    <w:p w:rsidR="00630EC9" w:rsidRPr="008B4BE5" w:rsidRDefault="00630EC9" w:rsidP="00630EC9">
      <w:pPr>
        <w:rPr>
          <w:rFonts w:ascii="Cambria" w:eastAsia="Calibri" w:hAnsi="Cambria"/>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sz w:val="20"/>
        </w:rPr>
      </w:pPr>
      <w:bookmarkStart w:id="27" w:name="_Toc483148281"/>
      <w:r w:rsidRPr="008B4BE5">
        <w:rPr>
          <w:rFonts w:ascii="Cambria" w:hAnsi="Cambria"/>
          <w:b/>
          <w:sz w:val="20"/>
        </w:rPr>
        <w:t>2.2</w:t>
      </w:r>
      <w:r w:rsidRPr="008B4BE5">
        <w:rPr>
          <w:rFonts w:ascii="Cambria" w:hAnsi="Cambria"/>
          <w:b/>
          <w:sz w:val="20"/>
        </w:rPr>
        <w:tab/>
        <w:t>Standards &amp; Certifications</w:t>
      </w:r>
      <w:bookmarkEnd w:id="27"/>
      <w:r w:rsidRPr="008B4BE5">
        <w:rPr>
          <w:rFonts w:ascii="Cambria" w:hAnsi="Cambria"/>
          <w:b/>
          <w:sz w:val="20"/>
        </w:rPr>
        <w:t xml:space="preserve">: </w:t>
      </w:r>
      <w:r w:rsidRPr="008B4BE5">
        <w:rPr>
          <w:rFonts w:ascii="Cambria" w:eastAsia="Calibri" w:hAnsi="Cambria"/>
          <w:sz w:val="20"/>
        </w:rPr>
        <w:t xml:space="preserve">All SPV modules should have following certifications </w:t>
      </w:r>
      <w:r w:rsidRPr="008B4BE5">
        <w:rPr>
          <w:rFonts w:ascii="Cambria" w:hAnsi="Cambria"/>
          <w:sz w:val="20"/>
        </w:rPr>
        <w:t>(</w:t>
      </w:r>
      <w:r w:rsidRPr="008B4BE5">
        <w:rPr>
          <w:rFonts w:ascii="Cambria" w:eastAsia="Calibri" w:hAnsi="Cambria"/>
          <w:sz w:val="20"/>
        </w:rPr>
        <w:t xml:space="preserve">read with latest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amendments)</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tbl>
      <w:tblPr>
        <w:tblStyle w:val="TableGrid"/>
        <w:tblW w:w="10219" w:type="dxa"/>
        <w:tblLook w:val="04A0"/>
      </w:tblPr>
      <w:tblGrid>
        <w:gridCol w:w="739"/>
        <w:gridCol w:w="2208"/>
        <w:gridCol w:w="7272"/>
      </w:tblGrid>
      <w:tr w:rsidR="00630EC9" w:rsidRPr="008B4BE5" w:rsidTr="00EC2BF3">
        <w:trPr>
          <w:trHeight w:val="359"/>
        </w:trPr>
        <w:tc>
          <w:tcPr>
            <w:tcW w:w="739" w:type="dxa"/>
          </w:tcPr>
          <w:p w:rsidR="00630EC9" w:rsidRPr="008B4BE5" w:rsidRDefault="00630EC9" w:rsidP="00EC2BF3">
            <w:pPr>
              <w:jc w:val="center"/>
              <w:rPr>
                <w:rFonts w:ascii="Cambria" w:hAnsi="Cambria"/>
                <w:b/>
                <w:sz w:val="20"/>
              </w:rPr>
            </w:pPr>
            <w:r w:rsidRPr="008B4BE5">
              <w:rPr>
                <w:rFonts w:ascii="Cambria" w:hAnsi="Cambria"/>
                <w:b/>
                <w:sz w:val="20"/>
              </w:rPr>
              <w:t>Sr. no.</w:t>
            </w:r>
          </w:p>
        </w:tc>
        <w:tc>
          <w:tcPr>
            <w:tcW w:w="2208" w:type="dxa"/>
          </w:tcPr>
          <w:p w:rsidR="00630EC9" w:rsidRPr="008B4BE5" w:rsidRDefault="00630EC9" w:rsidP="00EC2BF3">
            <w:pPr>
              <w:ind w:hanging="18"/>
              <w:rPr>
                <w:rFonts w:ascii="Cambria" w:hAnsi="Cambria"/>
                <w:b/>
                <w:sz w:val="20"/>
              </w:rPr>
            </w:pPr>
            <w:r w:rsidRPr="008B4BE5">
              <w:rPr>
                <w:rFonts w:ascii="Cambria" w:hAnsi="Cambria"/>
                <w:b/>
                <w:sz w:val="20"/>
              </w:rPr>
              <w:t>Applicable Standards</w:t>
            </w:r>
          </w:p>
        </w:tc>
        <w:tc>
          <w:tcPr>
            <w:tcW w:w="7272" w:type="dxa"/>
          </w:tcPr>
          <w:p w:rsidR="00630EC9" w:rsidRPr="008B4BE5" w:rsidRDefault="00630EC9" w:rsidP="00EC2BF3">
            <w:pPr>
              <w:ind w:firstLine="720"/>
              <w:rPr>
                <w:rFonts w:ascii="Cambria" w:hAnsi="Cambria"/>
                <w:b/>
                <w:sz w:val="20"/>
              </w:rPr>
            </w:pPr>
            <w:r w:rsidRPr="008B4BE5">
              <w:rPr>
                <w:rFonts w:ascii="Cambria" w:hAnsi="Cambria"/>
                <w:b/>
                <w:sz w:val="20"/>
              </w:rPr>
              <w:t>Description</w:t>
            </w:r>
          </w:p>
        </w:tc>
      </w:tr>
      <w:tr w:rsidR="00630EC9" w:rsidRPr="008B4BE5" w:rsidTr="00EC2BF3">
        <w:trPr>
          <w:trHeight w:val="465"/>
        </w:trPr>
        <w:tc>
          <w:tcPr>
            <w:tcW w:w="739" w:type="dxa"/>
          </w:tcPr>
          <w:p w:rsidR="00630EC9" w:rsidRPr="008B4BE5" w:rsidRDefault="00630EC9" w:rsidP="00EC2BF3">
            <w:pPr>
              <w:ind w:firstLine="90"/>
              <w:jc w:val="both"/>
              <w:rPr>
                <w:rFonts w:ascii="Cambria" w:hAnsi="Cambria"/>
                <w:sz w:val="20"/>
              </w:rPr>
            </w:pPr>
            <w:r w:rsidRPr="008B4BE5">
              <w:rPr>
                <w:rFonts w:ascii="Cambria" w:hAnsi="Cambria"/>
                <w:sz w:val="20"/>
              </w:rPr>
              <w:t>a)</w:t>
            </w:r>
          </w:p>
        </w:tc>
        <w:tc>
          <w:tcPr>
            <w:tcW w:w="2208" w:type="dxa"/>
          </w:tcPr>
          <w:p w:rsidR="00630EC9" w:rsidRPr="008B4BE5" w:rsidRDefault="00630EC9" w:rsidP="00EC2BF3">
            <w:pPr>
              <w:rPr>
                <w:rFonts w:ascii="Cambria" w:hAnsi="Cambria"/>
                <w:sz w:val="20"/>
              </w:rPr>
            </w:pPr>
            <w:r w:rsidRPr="008B4BE5">
              <w:rPr>
                <w:rFonts w:ascii="Cambria" w:hAnsi="Cambria"/>
                <w:sz w:val="20"/>
              </w:rPr>
              <w:t>IS 14286/ IEC 61215/</w:t>
            </w:r>
          </w:p>
        </w:tc>
        <w:tc>
          <w:tcPr>
            <w:tcW w:w="7272" w:type="dxa"/>
          </w:tcPr>
          <w:p w:rsidR="00630EC9" w:rsidRPr="008B4BE5" w:rsidRDefault="00630EC9" w:rsidP="00EC2BF3">
            <w:pPr>
              <w:rPr>
                <w:rFonts w:ascii="Cambria" w:hAnsi="Cambria"/>
                <w:sz w:val="20"/>
              </w:rPr>
            </w:pPr>
            <w:r w:rsidRPr="008B4BE5">
              <w:rPr>
                <w:rFonts w:ascii="Cambria" w:hAnsi="Cambria"/>
                <w:sz w:val="20"/>
              </w:rPr>
              <w:t>Design qualification and type of approval for  crystalline silicon Terrestrials photovoltaic Modules</w:t>
            </w:r>
          </w:p>
        </w:tc>
      </w:tr>
      <w:tr w:rsidR="00630EC9" w:rsidRPr="008B4BE5" w:rsidTr="00EC2BF3">
        <w:trPr>
          <w:trHeight w:val="465"/>
        </w:trPr>
        <w:tc>
          <w:tcPr>
            <w:tcW w:w="739" w:type="dxa"/>
          </w:tcPr>
          <w:p w:rsidR="00630EC9" w:rsidRPr="008B4BE5" w:rsidRDefault="00630EC9" w:rsidP="00EC2BF3">
            <w:pPr>
              <w:ind w:firstLine="90"/>
              <w:rPr>
                <w:rFonts w:ascii="Cambria" w:hAnsi="Cambria"/>
                <w:sz w:val="20"/>
              </w:rPr>
            </w:pPr>
            <w:r w:rsidRPr="008B4BE5">
              <w:rPr>
                <w:rFonts w:ascii="Cambria" w:hAnsi="Cambria"/>
                <w:sz w:val="20"/>
              </w:rPr>
              <w:t>b)</w:t>
            </w:r>
          </w:p>
        </w:tc>
        <w:tc>
          <w:tcPr>
            <w:tcW w:w="2208" w:type="dxa"/>
          </w:tcPr>
          <w:p w:rsidR="00630EC9" w:rsidRPr="008B4BE5" w:rsidRDefault="00630EC9" w:rsidP="00EC2BF3">
            <w:pPr>
              <w:rPr>
                <w:rFonts w:ascii="Cambria" w:hAnsi="Cambria"/>
                <w:sz w:val="20"/>
              </w:rPr>
            </w:pPr>
            <w:r w:rsidRPr="008B4BE5">
              <w:rPr>
                <w:rFonts w:ascii="Cambria" w:hAnsi="Cambria"/>
                <w:sz w:val="20"/>
              </w:rPr>
              <w:t>IEC 61853-1/</w:t>
            </w:r>
          </w:p>
          <w:p w:rsidR="00630EC9" w:rsidRPr="008B4BE5" w:rsidRDefault="00630EC9" w:rsidP="00EC2BF3">
            <w:pPr>
              <w:rPr>
                <w:rFonts w:ascii="Cambria" w:hAnsi="Cambria"/>
                <w:sz w:val="20"/>
              </w:rPr>
            </w:pPr>
            <w:r w:rsidRPr="008B4BE5">
              <w:rPr>
                <w:rFonts w:ascii="Cambria" w:hAnsi="Cambria"/>
                <w:sz w:val="20"/>
              </w:rPr>
              <w:t xml:space="preserve">IS16170-1 </w:t>
            </w:r>
          </w:p>
        </w:tc>
        <w:tc>
          <w:tcPr>
            <w:tcW w:w="7272" w:type="dxa"/>
          </w:tcPr>
          <w:p w:rsidR="00630EC9" w:rsidRPr="008B4BE5" w:rsidRDefault="00630EC9" w:rsidP="00EC2BF3">
            <w:pPr>
              <w:ind w:hanging="18"/>
              <w:rPr>
                <w:rFonts w:ascii="Cambria" w:hAnsi="Cambria"/>
                <w:sz w:val="20"/>
              </w:rPr>
            </w:pPr>
            <w:r w:rsidRPr="008B4BE5">
              <w:rPr>
                <w:rFonts w:ascii="Cambria" w:hAnsi="Cambria"/>
                <w:sz w:val="20"/>
              </w:rPr>
              <w:t>Photovoltaic (PV) module performance testing and energy rating-Irradiance and temperature performance measurements and power rating</w:t>
            </w:r>
          </w:p>
        </w:tc>
      </w:tr>
      <w:tr w:rsidR="00630EC9" w:rsidRPr="008B4BE5" w:rsidTr="00EC2BF3">
        <w:trPr>
          <w:trHeight w:val="225"/>
        </w:trPr>
        <w:tc>
          <w:tcPr>
            <w:tcW w:w="739" w:type="dxa"/>
          </w:tcPr>
          <w:p w:rsidR="00630EC9" w:rsidRPr="008B4BE5" w:rsidRDefault="00630EC9" w:rsidP="00EC2BF3">
            <w:pPr>
              <w:ind w:firstLine="90"/>
              <w:rPr>
                <w:rFonts w:ascii="Cambria" w:hAnsi="Cambria"/>
                <w:sz w:val="20"/>
              </w:rPr>
            </w:pPr>
            <w:r w:rsidRPr="008B4BE5">
              <w:rPr>
                <w:rFonts w:ascii="Cambria" w:hAnsi="Cambria"/>
                <w:sz w:val="20"/>
              </w:rPr>
              <w:t>c)</w:t>
            </w:r>
          </w:p>
        </w:tc>
        <w:tc>
          <w:tcPr>
            <w:tcW w:w="2208" w:type="dxa"/>
          </w:tcPr>
          <w:p w:rsidR="00630EC9" w:rsidRPr="008B4BE5" w:rsidRDefault="00630EC9" w:rsidP="00EC2BF3">
            <w:pPr>
              <w:rPr>
                <w:rFonts w:ascii="Cambria" w:hAnsi="Cambria"/>
                <w:sz w:val="20"/>
              </w:rPr>
            </w:pPr>
            <w:r w:rsidRPr="008B4BE5">
              <w:rPr>
                <w:rFonts w:ascii="Cambria" w:hAnsi="Cambria"/>
                <w:sz w:val="20"/>
              </w:rPr>
              <w:t>IS/ IEC 61730-1,2</w:t>
            </w:r>
          </w:p>
        </w:tc>
        <w:tc>
          <w:tcPr>
            <w:tcW w:w="7272"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Photovoltaic (PV) Module safety Qualifications</w:t>
            </w:r>
          </w:p>
        </w:tc>
      </w:tr>
      <w:tr w:rsidR="00630EC9" w:rsidRPr="008B4BE5" w:rsidTr="00EC2BF3">
        <w:trPr>
          <w:trHeight w:val="240"/>
        </w:trPr>
        <w:tc>
          <w:tcPr>
            <w:tcW w:w="739" w:type="dxa"/>
          </w:tcPr>
          <w:p w:rsidR="00630EC9" w:rsidRPr="008B4BE5" w:rsidRDefault="00630EC9" w:rsidP="00EC2BF3">
            <w:pPr>
              <w:ind w:firstLine="90"/>
              <w:rPr>
                <w:rFonts w:ascii="Cambria" w:hAnsi="Cambria"/>
                <w:sz w:val="20"/>
              </w:rPr>
            </w:pPr>
            <w:r w:rsidRPr="008B4BE5">
              <w:rPr>
                <w:rFonts w:ascii="Cambria" w:hAnsi="Cambria"/>
                <w:sz w:val="20"/>
              </w:rPr>
              <w:t>d)</w:t>
            </w:r>
          </w:p>
        </w:tc>
        <w:tc>
          <w:tcPr>
            <w:tcW w:w="2208" w:type="dxa"/>
          </w:tcPr>
          <w:p w:rsidR="00630EC9" w:rsidRPr="008B4BE5" w:rsidRDefault="00630EC9" w:rsidP="00EC2BF3">
            <w:pPr>
              <w:ind w:hanging="18"/>
              <w:rPr>
                <w:rFonts w:ascii="Cambria" w:hAnsi="Cambria"/>
                <w:sz w:val="20"/>
              </w:rPr>
            </w:pPr>
            <w:r w:rsidRPr="008B4BE5">
              <w:rPr>
                <w:rFonts w:ascii="Cambria" w:hAnsi="Cambria"/>
                <w:sz w:val="20"/>
              </w:rPr>
              <w:t>IEC 61701:</w:t>
            </w:r>
          </w:p>
        </w:tc>
        <w:tc>
          <w:tcPr>
            <w:tcW w:w="7272"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 xml:space="preserve">Salt Mist Corrosion Testing of Photovoltaic (PV) Modules  </w:t>
            </w:r>
          </w:p>
        </w:tc>
      </w:tr>
    </w:tbl>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2.2.1 </w:t>
      </w:r>
      <w:r w:rsidRPr="008B4BE5">
        <w:rPr>
          <w:rFonts w:ascii="Cambria" w:eastAsia="Calibri" w:hAnsi="Cambria"/>
          <w:sz w:val="20"/>
        </w:rPr>
        <w:tab/>
        <w:t xml:space="preserve">SPV arrays contain specified number of same capacities, type and specification modules connected in series or parallel to obtain the required voltage or current output. The SPV water pumping system should be operated with a PV array minimum capacity in the range of 900 Watts peak to 22500 Watts peak, measured under Standard Test Conditions (STC). Sufficient number of modules in series and parallel could be used to obtain the required voltage or current output. The power output of individual PV modules used in the PV array, under STC, should be a minimum of </w:t>
      </w:r>
      <w:r w:rsidRPr="008B4BE5">
        <w:rPr>
          <w:rFonts w:ascii="Cambria" w:eastAsia="Calibri" w:hAnsi="Cambria"/>
          <w:bCs/>
          <w:sz w:val="20"/>
        </w:rPr>
        <w:t>300-Watt</w:t>
      </w:r>
      <w:r w:rsidRPr="008B4BE5">
        <w:rPr>
          <w:rFonts w:ascii="Cambria" w:eastAsia="Calibri" w:hAnsi="Cambria"/>
          <w:sz w:val="20"/>
        </w:rPr>
        <w:t xml:space="preserve"> peak, with adequate provision for measurement tolerances. Use of PV modules with higher power output is preferred.</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sz w:val="20"/>
        </w:rPr>
      </w:pPr>
      <w:r w:rsidRPr="008B4BE5">
        <w:rPr>
          <w:rFonts w:ascii="Cambria" w:eastAsia="Calibri" w:hAnsi="Cambria"/>
          <w:sz w:val="20"/>
        </w:rPr>
        <w:t>2.2.2</w:t>
      </w:r>
      <w:r w:rsidRPr="008B4BE5">
        <w:rPr>
          <w:rFonts w:ascii="Cambria" w:eastAsia="Calibri" w:hAnsi="Cambria"/>
          <w:sz w:val="20"/>
        </w:rPr>
        <w:tab/>
        <w:t xml:space="preserve"> Modules supplied with the SPV water pumping systems shall have certificate as per IS14286/IEC 61215 specifications or equivalent National or International/ Standards. STC performance data supplied with the modules shall not be more than one year old. </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2.2.3 </w:t>
      </w:r>
      <w:r w:rsidRPr="008B4BE5">
        <w:rPr>
          <w:rFonts w:ascii="Cambria" w:eastAsia="Calibri" w:hAnsi="Cambria"/>
          <w:sz w:val="20"/>
        </w:rPr>
        <w:tab/>
        <w:t>Modules must qualify to IS/IEC 61730 Part I and II for safety qualification testing.</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2.2.4 </w:t>
      </w:r>
      <w:r w:rsidRPr="008B4BE5">
        <w:rPr>
          <w:rFonts w:ascii="Cambria" w:eastAsia="Calibri" w:hAnsi="Cambria"/>
          <w:sz w:val="20"/>
        </w:rPr>
        <w:tab/>
        <w:t xml:space="preserve">The minimum module efficiency should be minimum 19.5 percent and fill factor shall be more than 75 </w:t>
      </w:r>
    </w:p>
    <w:p w:rsidR="00630EC9" w:rsidRPr="008B4BE5" w:rsidRDefault="00630EC9" w:rsidP="00630EC9">
      <w:pPr>
        <w:jc w:val="both"/>
        <w:rPr>
          <w:rFonts w:ascii="Cambria" w:eastAsia="Calibri" w:hAnsi="Cambria"/>
          <w:sz w:val="20"/>
        </w:rPr>
      </w:pPr>
      <w:r w:rsidRPr="008B4BE5">
        <w:rPr>
          <w:rFonts w:ascii="Cambria" w:eastAsia="Calibri" w:hAnsi="Cambria"/>
          <w:sz w:val="20"/>
        </w:rPr>
        <w:t>Percent .</w:t>
      </w:r>
    </w:p>
    <w:p w:rsidR="00630EC9" w:rsidRPr="008B4BE5" w:rsidRDefault="00630EC9" w:rsidP="00630EC9">
      <w:pPr>
        <w:rPr>
          <w:rFonts w:ascii="Cambria" w:eastAsia="Calibri" w:hAnsi="Cambria"/>
          <w:sz w:val="20"/>
        </w:rPr>
      </w:pPr>
    </w:p>
    <w:p w:rsidR="00630EC9" w:rsidRPr="008B4BE5" w:rsidRDefault="00630EC9" w:rsidP="00630EC9">
      <w:pPr>
        <w:ind w:left="720" w:hanging="720"/>
        <w:jc w:val="both"/>
        <w:rPr>
          <w:rFonts w:ascii="Cambria" w:eastAsia="Calibri" w:hAnsi="Cambria"/>
          <w:sz w:val="20"/>
        </w:rPr>
      </w:pPr>
      <w:r w:rsidRPr="008B4BE5">
        <w:rPr>
          <w:rFonts w:ascii="Cambria" w:eastAsia="Calibri" w:hAnsi="Cambria"/>
          <w:sz w:val="20"/>
        </w:rPr>
        <w:t xml:space="preserve">2.2.5 </w:t>
      </w:r>
      <w:r w:rsidRPr="008B4BE5">
        <w:rPr>
          <w:rFonts w:ascii="Cambria" w:eastAsia="Calibri" w:hAnsi="Cambria"/>
          <w:sz w:val="20"/>
        </w:rPr>
        <w:tab/>
        <w:t>Modules must qualify to IS 170210 (Part 1) for the detection of potential-induced degradation - Part 1: Crystalline silicon (Mandatory in case the SPV array Open Circuit voltage is more than 600 V DC)</w:t>
      </w:r>
    </w:p>
    <w:p w:rsidR="00630EC9" w:rsidRPr="008B4BE5" w:rsidRDefault="00630EC9" w:rsidP="00630EC9">
      <w:pPr>
        <w:ind w:left="720" w:hanging="720"/>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2.2.6 </w:t>
      </w:r>
      <w:r w:rsidRPr="008B4BE5">
        <w:rPr>
          <w:rFonts w:ascii="Cambria" w:eastAsia="Calibri" w:hAnsi="Cambria"/>
          <w:sz w:val="20"/>
        </w:rPr>
        <w:tab/>
        <w:t xml:space="preserve">In case the SPV water pumping systems are intended for use in coastal areas the solar modules must qualify </w:t>
      </w:r>
      <w:r w:rsidRPr="008B4BE5">
        <w:rPr>
          <w:rFonts w:ascii="Cambria" w:eastAsia="Calibri" w:hAnsi="Cambria"/>
          <w:sz w:val="20"/>
        </w:rPr>
        <w:tab/>
        <w:t>to IEC TS 61701:2011 for salt mist corrosion test.</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2.2.7 </w:t>
      </w:r>
      <w:r w:rsidRPr="008B4BE5">
        <w:rPr>
          <w:rFonts w:ascii="Cambria" w:eastAsia="Calibri" w:hAnsi="Cambria"/>
          <w:sz w:val="20"/>
        </w:rPr>
        <w:tab/>
        <w:t xml:space="preserve">The name plate shall conform the IS 14286/IEC 61215 </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2.2.8 </w:t>
      </w:r>
      <w:r w:rsidRPr="008B4BE5">
        <w:rPr>
          <w:rFonts w:ascii="Cambria" w:eastAsia="Calibri" w:hAnsi="Cambria"/>
          <w:sz w:val="20"/>
        </w:rPr>
        <w:tab/>
        <w:t>Module to Module wattage mismatch in the SPV array mismatch shall be within ± 3percent.</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2.2.9 </w:t>
      </w:r>
      <w:r w:rsidRPr="008B4BE5">
        <w:rPr>
          <w:rFonts w:ascii="Cambria" w:eastAsia="Calibri" w:hAnsi="Cambria"/>
          <w:sz w:val="20"/>
        </w:rPr>
        <w:tab/>
        <w:t xml:space="preserve">Variation in overall SPV array wattage from the specified wattages shall be within zero percent to +10 </w:t>
      </w:r>
      <w:r w:rsidRPr="008B4BE5">
        <w:rPr>
          <w:rFonts w:ascii="Cambria" w:eastAsia="Calibri" w:hAnsi="Cambria"/>
          <w:sz w:val="20"/>
        </w:rPr>
        <w:tab/>
        <w:t>percent.</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2.2.10 </w:t>
      </w:r>
      <w:r w:rsidRPr="008B4BE5">
        <w:rPr>
          <w:rFonts w:ascii="Cambria" w:eastAsia="Calibri" w:hAnsi="Cambria"/>
          <w:sz w:val="20"/>
        </w:rPr>
        <w:tab/>
        <w:t xml:space="preserve">The PV Modules must be warranted for output wattage, which should not be less than90% of the rated </w:t>
      </w:r>
      <w:r w:rsidRPr="008B4BE5">
        <w:rPr>
          <w:rFonts w:ascii="Cambria" w:eastAsia="Calibri" w:hAnsi="Cambria"/>
          <w:sz w:val="20"/>
        </w:rPr>
        <w:tab/>
        <w:t>wattage at the end of 10 years and 80% of the rated wattage at the end of 25 years.</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sz w:val="20"/>
        </w:rPr>
      </w:pPr>
      <w:r w:rsidRPr="008B4BE5">
        <w:rPr>
          <w:rFonts w:ascii="Cambria" w:hAnsi="Cambria" w:cs="Calibri"/>
          <w:sz w:val="20"/>
        </w:rPr>
        <w:t>2.2.11</w:t>
      </w:r>
      <w:r w:rsidRPr="008B4BE5">
        <w:rPr>
          <w:rFonts w:ascii="Cambria" w:hAnsi="Cambria" w:cs="Calibri"/>
          <w:sz w:val="20"/>
        </w:rPr>
        <w:tab/>
      </w:r>
      <w:r w:rsidRPr="008B4BE5">
        <w:rPr>
          <w:rFonts w:ascii="Cambria" w:eastAsia="Calibri" w:hAnsi="Cambria"/>
          <w:sz w:val="20"/>
        </w:rPr>
        <w:t xml:space="preserve">The terminal box on the module should be IP 65 protected have a provision for “Opening” for replacing the </w:t>
      </w:r>
      <w:r w:rsidRPr="008B4BE5">
        <w:rPr>
          <w:rFonts w:ascii="Cambria" w:eastAsia="Calibri" w:hAnsi="Cambria"/>
          <w:sz w:val="20"/>
        </w:rPr>
        <w:tab/>
        <w:t>cable, if required.</w:t>
      </w:r>
    </w:p>
    <w:p w:rsidR="00630EC9" w:rsidRPr="008B4BE5" w:rsidRDefault="00630EC9" w:rsidP="00630EC9">
      <w:pPr>
        <w:rPr>
          <w:rFonts w:ascii="Cambria" w:eastAsia="Calibri" w:hAnsi="Cambria"/>
          <w:sz w:val="20"/>
        </w:rPr>
      </w:pPr>
      <w:bookmarkStart w:id="28" w:name="_Toc483148282"/>
      <w:r w:rsidRPr="008B4BE5">
        <w:rPr>
          <w:rFonts w:ascii="Cambria" w:eastAsia="Calibri" w:hAnsi="Cambria"/>
          <w:sz w:val="20"/>
        </w:rPr>
        <w:t>2.2.12</w:t>
      </w:r>
      <w:r w:rsidRPr="008B4BE5">
        <w:rPr>
          <w:rFonts w:ascii="Cambria" w:eastAsia="Calibri" w:hAnsi="Cambria"/>
          <w:sz w:val="20"/>
        </w:rPr>
        <w:tab/>
      </w:r>
      <w:r w:rsidRPr="008B4BE5">
        <w:rPr>
          <w:rFonts w:ascii="Cambria" w:eastAsia="Calibri" w:hAnsi="Cambria"/>
          <w:b/>
          <w:sz w:val="20"/>
        </w:rPr>
        <w:t>RFID Tag</w:t>
      </w:r>
    </w:p>
    <w:p w:rsidR="00630EC9" w:rsidRPr="008B4BE5" w:rsidRDefault="00630EC9" w:rsidP="00630EC9">
      <w:pPr>
        <w:ind w:left="345"/>
        <w:rPr>
          <w:rFonts w:ascii="Cambria" w:eastAsia="Calibri" w:hAnsi="Cambria"/>
          <w:sz w:val="20"/>
        </w:rPr>
      </w:pPr>
      <w:r w:rsidRPr="008B4BE5">
        <w:rPr>
          <w:rFonts w:ascii="Cambria" w:eastAsia="Calibri" w:hAnsi="Cambria"/>
          <w:sz w:val="20"/>
        </w:rPr>
        <w:tab/>
        <w:t xml:space="preserve">Each PV module must use a RF identification tag (RFID), mandatorily placed inside the module laminate, </w:t>
      </w:r>
      <w:r w:rsidRPr="008B4BE5">
        <w:rPr>
          <w:rFonts w:ascii="Cambria" w:eastAsia="Calibri" w:hAnsi="Cambria"/>
          <w:sz w:val="20"/>
        </w:rPr>
        <w:tab/>
        <w:t>which must contain the following information:</w:t>
      </w:r>
    </w:p>
    <w:p w:rsidR="00630EC9" w:rsidRPr="008B4BE5" w:rsidRDefault="00630EC9" w:rsidP="00630EC9">
      <w:pPr>
        <w:rPr>
          <w:rFonts w:ascii="Cambria" w:eastAsia="Calibri" w:hAnsi="Cambria"/>
          <w:sz w:val="20"/>
        </w:rPr>
      </w:pPr>
      <w:r w:rsidRPr="008B4BE5">
        <w:rPr>
          <w:rFonts w:ascii="Cambria" w:eastAsia="Calibri" w:hAnsi="Cambria"/>
          <w:sz w:val="20"/>
        </w:rPr>
        <w:tab/>
        <w:t>a.</w:t>
      </w:r>
      <w:r w:rsidRPr="008B4BE5">
        <w:rPr>
          <w:rFonts w:ascii="Cambria" w:eastAsia="Calibri" w:hAnsi="Cambria"/>
          <w:sz w:val="20"/>
        </w:rPr>
        <w:tab/>
        <w:t>Name of the manufacturer of PV Module</w:t>
      </w:r>
    </w:p>
    <w:p w:rsidR="00630EC9" w:rsidRPr="008B4BE5" w:rsidRDefault="00630EC9" w:rsidP="00630EC9">
      <w:pPr>
        <w:rPr>
          <w:rFonts w:ascii="Cambria" w:eastAsia="Calibri" w:hAnsi="Cambria"/>
          <w:sz w:val="20"/>
        </w:rPr>
      </w:pPr>
      <w:r w:rsidRPr="008B4BE5">
        <w:rPr>
          <w:rFonts w:ascii="Cambria" w:eastAsia="Calibri" w:hAnsi="Cambria"/>
          <w:sz w:val="20"/>
        </w:rPr>
        <w:tab/>
        <w:t>b.</w:t>
      </w:r>
      <w:r w:rsidRPr="008B4BE5">
        <w:rPr>
          <w:rFonts w:ascii="Cambria" w:eastAsia="Calibri" w:hAnsi="Cambria"/>
          <w:sz w:val="20"/>
        </w:rPr>
        <w:tab/>
        <w:t>Model No</w:t>
      </w:r>
    </w:p>
    <w:p w:rsidR="00630EC9" w:rsidRPr="008B4BE5" w:rsidRDefault="00630EC9" w:rsidP="00630EC9">
      <w:pPr>
        <w:rPr>
          <w:rFonts w:ascii="Cambria" w:eastAsia="Calibri" w:hAnsi="Cambria"/>
          <w:sz w:val="20"/>
        </w:rPr>
      </w:pPr>
      <w:r w:rsidRPr="008B4BE5">
        <w:rPr>
          <w:rFonts w:ascii="Cambria" w:eastAsia="Calibri" w:hAnsi="Cambria"/>
          <w:sz w:val="20"/>
        </w:rPr>
        <w:tab/>
        <w:t>c.</w:t>
      </w:r>
      <w:r w:rsidRPr="008B4BE5">
        <w:rPr>
          <w:rFonts w:ascii="Cambria" w:eastAsia="Calibri" w:hAnsi="Cambria"/>
          <w:sz w:val="20"/>
        </w:rPr>
        <w:tab/>
        <w:t xml:space="preserve">Serial No. </w:t>
      </w:r>
    </w:p>
    <w:p w:rsidR="00630EC9" w:rsidRPr="008B4BE5" w:rsidRDefault="00630EC9" w:rsidP="00630EC9">
      <w:pPr>
        <w:rPr>
          <w:rFonts w:ascii="Cambria" w:eastAsia="Calibri" w:hAnsi="Cambria"/>
          <w:sz w:val="20"/>
        </w:rPr>
      </w:pPr>
      <w:r w:rsidRPr="008B4BE5">
        <w:rPr>
          <w:rFonts w:ascii="Cambria" w:eastAsia="Calibri" w:hAnsi="Cambria"/>
          <w:sz w:val="20"/>
        </w:rPr>
        <w:tab/>
        <w:t>d.</w:t>
      </w:r>
      <w:r w:rsidRPr="008B4BE5">
        <w:rPr>
          <w:rFonts w:ascii="Cambria" w:eastAsia="Calibri" w:hAnsi="Cambria"/>
          <w:sz w:val="20"/>
        </w:rPr>
        <w:tab/>
        <w:t>Month and year of the manufacture (separately for solar cells and module)</w:t>
      </w:r>
    </w:p>
    <w:p w:rsidR="00630EC9" w:rsidRPr="008B4BE5" w:rsidRDefault="00630EC9" w:rsidP="00630EC9">
      <w:pPr>
        <w:rPr>
          <w:rFonts w:ascii="Cambria" w:eastAsia="Calibri" w:hAnsi="Cambria"/>
          <w:sz w:val="20"/>
        </w:rPr>
      </w:pPr>
      <w:r w:rsidRPr="008B4BE5">
        <w:rPr>
          <w:rFonts w:ascii="Cambria" w:eastAsia="Calibri" w:hAnsi="Cambria"/>
          <w:sz w:val="20"/>
        </w:rPr>
        <w:tab/>
        <w:t>e.</w:t>
      </w:r>
      <w:r w:rsidRPr="008B4BE5">
        <w:rPr>
          <w:rFonts w:ascii="Cambria" w:eastAsia="Calibri" w:hAnsi="Cambria"/>
          <w:sz w:val="20"/>
        </w:rPr>
        <w:tab/>
        <w:t>Country of origin (separately for solar cells and module)</w:t>
      </w:r>
    </w:p>
    <w:p w:rsidR="00630EC9" w:rsidRPr="008B4BE5" w:rsidRDefault="00630EC9" w:rsidP="00630EC9">
      <w:pPr>
        <w:rPr>
          <w:rFonts w:ascii="Cambria" w:eastAsia="Calibri" w:hAnsi="Cambria"/>
          <w:sz w:val="20"/>
        </w:rPr>
      </w:pPr>
      <w:r w:rsidRPr="008B4BE5">
        <w:rPr>
          <w:rFonts w:ascii="Cambria" w:eastAsia="Calibri" w:hAnsi="Cambria"/>
          <w:sz w:val="20"/>
        </w:rPr>
        <w:lastRenderedPageBreak/>
        <w:tab/>
        <w:t>f.</w:t>
      </w:r>
      <w:r w:rsidRPr="008B4BE5">
        <w:rPr>
          <w:rFonts w:ascii="Cambria" w:eastAsia="Calibri" w:hAnsi="Cambria"/>
          <w:sz w:val="20"/>
        </w:rPr>
        <w:tab/>
        <w:t>I-V curve for the module</w:t>
      </w:r>
    </w:p>
    <w:p w:rsidR="00630EC9" w:rsidRPr="008B4BE5" w:rsidRDefault="00630EC9" w:rsidP="00630EC9">
      <w:pPr>
        <w:rPr>
          <w:rFonts w:ascii="Cambria" w:eastAsia="Calibri" w:hAnsi="Cambria"/>
          <w:sz w:val="20"/>
        </w:rPr>
      </w:pPr>
      <w:r w:rsidRPr="008B4BE5">
        <w:rPr>
          <w:rFonts w:ascii="Cambria" w:eastAsia="Calibri" w:hAnsi="Cambria"/>
          <w:sz w:val="20"/>
        </w:rPr>
        <w:tab/>
        <w:t>g.             Peak Wattage of the module Pm, Im, Vm and FF for the module</w:t>
      </w:r>
    </w:p>
    <w:p w:rsidR="00630EC9" w:rsidRPr="008B4BE5" w:rsidRDefault="00630EC9" w:rsidP="00630EC9">
      <w:pPr>
        <w:rPr>
          <w:rFonts w:ascii="Cambria" w:eastAsia="Calibri" w:hAnsi="Cambria"/>
          <w:sz w:val="20"/>
        </w:rPr>
      </w:pPr>
      <w:r w:rsidRPr="008B4BE5">
        <w:rPr>
          <w:rFonts w:ascii="Cambria" w:eastAsia="Calibri" w:hAnsi="Cambria"/>
          <w:sz w:val="20"/>
        </w:rPr>
        <w:tab/>
        <w:t>h.</w:t>
      </w:r>
      <w:r w:rsidRPr="008B4BE5">
        <w:rPr>
          <w:rFonts w:ascii="Cambria" w:eastAsia="Calibri" w:hAnsi="Cambria"/>
          <w:sz w:val="20"/>
        </w:rPr>
        <w:tab/>
        <w:t>Date and year of obtaining IEC PV module qualification certificate</w:t>
      </w:r>
    </w:p>
    <w:p w:rsidR="00630EC9" w:rsidRPr="008B4BE5" w:rsidRDefault="00630EC9" w:rsidP="00630EC9">
      <w:pPr>
        <w:rPr>
          <w:rFonts w:ascii="Cambria" w:eastAsia="Calibri" w:hAnsi="Cambria"/>
          <w:sz w:val="20"/>
        </w:rPr>
      </w:pPr>
      <w:r w:rsidRPr="008B4BE5">
        <w:rPr>
          <w:rFonts w:ascii="Cambria" w:eastAsia="Calibri" w:hAnsi="Cambria"/>
          <w:sz w:val="20"/>
        </w:rPr>
        <w:tab/>
        <w:t>i.</w:t>
      </w:r>
      <w:r w:rsidRPr="008B4BE5">
        <w:rPr>
          <w:rFonts w:ascii="Cambria" w:eastAsia="Calibri" w:hAnsi="Cambria"/>
          <w:sz w:val="20"/>
        </w:rPr>
        <w:tab/>
        <w:t>Name of the test lab issuing IEC certificate</w:t>
      </w:r>
    </w:p>
    <w:p w:rsidR="00630EC9" w:rsidRPr="008B4BE5" w:rsidRDefault="00630EC9" w:rsidP="00630EC9">
      <w:pPr>
        <w:rPr>
          <w:rFonts w:ascii="Cambria" w:eastAsia="Calibri" w:hAnsi="Cambria"/>
          <w:sz w:val="20"/>
        </w:rPr>
      </w:pPr>
      <w:r w:rsidRPr="008B4BE5">
        <w:rPr>
          <w:rFonts w:ascii="Cambria" w:eastAsia="Calibri" w:hAnsi="Cambria"/>
          <w:sz w:val="20"/>
        </w:rPr>
        <w:tab/>
        <w:t>j.</w:t>
      </w:r>
      <w:r w:rsidRPr="008B4BE5">
        <w:rPr>
          <w:rFonts w:ascii="Cambria" w:eastAsia="Calibri" w:hAnsi="Cambria"/>
          <w:sz w:val="20"/>
        </w:rPr>
        <w:tab/>
        <w:t>Other relevant information on traceability of solar cells and module as per ISO 9000 series.</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sz w:val="20"/>
        </w:rPr>
      </w:pPr>
      <w:r w:rsidRPr="008B4BE5">
        <w:rPr>
          <w:rFonts w:ascii="Cambria" w:eastAsia="Calibri" w:hAnsi="Cambria"/>
          <w:sz w:val="20"/>
        </w:rPr>
        <w:tab/>
        <w:t>k.</w:t>
      </w:r>
      <w:r w:rsidRPr="008B4BE5">
        <w:rPr>
          <w:rFonts w:ascii="Cambria" w:eastAsia="Calibri" w:hAnsi="Cambria"/>
          <w:sz w:val="20"/>
        </w:rPr>
        <w:tab/>
        <w:t>Ad</w:t>
      </w:r>
      <w:r w:rsidRPr="008B4BE5">
        <w:rPr>
          <w:rFonts w:ascii="Cambria" w:eastAsia="Calibri" w:hAnsi="Cambria"/>
          <w:spacing w:val="-1"/>
          <w:sz w:val="20"/>
        </w:rPr>
        <w:t>i</w:t>
      </w:r>
      <w:r w:rsidRPr="008B4BE5">
        <w:rPr>
          <w:rFonts w:ascii="Cambria" w:eastAsia="Calibri" w:hAnsi="Cambria"/>
          <w:spacing w:val="1"/>
          <w:sz w:val="20"/>
        </w:rPr>
        <w:t>s</w:t>
      </w:r>
      <w:r w:rsidRPr="008B4BE5">
        <w:rPr>
          <w:rFonts w:ascii="Cambria" w:eastAsia="Calibri" w:hAnsi="Cambria"/>
          <w:spacing w:val="-1"/>
          <w:sz w:val="20"/>
        </w:rPr>
        <w:t>tinactive</w:t>
      </w:r>
      <w:r w:rsidRPr="008B4BE5">
        <w:rPr>
          <w:rFonts w:ascii="Cambria" w:eastAsia="Calibri" w:hAnsi="Cambria"/>
          <w:spacing w:val="1"/>
          <w:sz w:val="20"/>
        </w:rPr>
        <w:t>s</w:t>
      </w:r>
      <w:r w:rsidRPr="008B4BE5">
        <w:rPr>
          <w:rFonts w:ascii="Cambria" w:eastAsia="Calibri" w:hAnsi="Cambria"/>
          <w:spacing w:val="-2"/>
          <w:sz w:val="20"/>
        </w:rPr>
        <w:t>e</w:t>
      </w:r>
      <w:r w:rsidRPr="008B4BE5">
        <w:rPr>
          <w:rFonts w:ascii="Cambria" w:eastAsia="Calibri" w:hAnsi="Cambria"/>
          <w:spacing w:val="1"/>
          <w:sz w:val="20"/>
        </w:rPr>
        <w:t>r</w:t>
      </w:r>
      <w:r w:rsidRPr="008B4BE5">
        <w:rPr>
          <w:rFonts w:ascii="Cambria" w:eastAsia="Calibri" w:hAnsi="Cambria"/>
          <w:spacing w:val="-1"/>
          <w:sz w:val="20"/>
        </w:rPr>
        <w:t>i</w:t>
      </w:r>
      <w:r w:rsidRPr="008B4BE5">
        <w:rPr>
          <w:rFonts w:ascii="Cambria" w:eastAsia="Calibri" w:hAnsi="Cambria"/>
          <w:sz w:val="20"/>
        </w:rPr>
        <w:t>al nu</w:t>
      </w:r>
      <w:r w:rsidRPr="008B4BE5">
        <w:rPr>
          <w:rFonts w:ascii="Cambria" w:eastAsia="Calibri" w:hAnsi="Cambria"/>
          <w:spacing w:val="-4"/>
          <w:sz w:val="20"/>
        </w:rPr>
        <w:t>m</w:t>
      </w:r>
      <w:r w:rsidRPr="008B4BE5">
        <w:rPr>
          <w:rFonts w:ascii="Cambria" w:eastAsia="Calibri" w:hAnsi="Cambria"/>
          <w:sz w:val="20"/>
        </w:rPr>
        <w:t xml:space="preserve">ber </w:t>
      </w:r>
      <w:r w:rsidRPr="008B4BE5">
        <w:rPr>
          <w:rFonts w:ascii="Cambria" w:eastAsia="Calibri" w:hAnsi="Cambria"/>
          <w:spacing w:val="-1"/>
          <w:sz w:val="20"/>
        </w:rPr>
        <w:t xml:space="preserve">shall </w:t>
      </w:r>
      <w:r w:rsidRPr="008B4BE5">
        <w:rPr>
          <w:rFonts w:ascii="Cambria" w:eastAsia="Calibri" w:hAnsi="Cambria"/>
          <w:sz w:val="20"/>
        </w:rPr>
        <w:t>be en</w:t>
      </w:r>
      <w:r w:rsidRPr="008B4BE5">
        <w:rPr>
          <w:rFonts w:ascii="Cambria" w:eastAsia="Calibri" w:hAnsi="Cambria"/>
          <w:spacing w:val="-2"/>
          <w:sz w:val="20"/>
        </w:rPr>
        <w:t>g</w:t>
      </w:r>
      <w:r w:rsidRPr="008B4BE5">
        <w:rPr>
          <w:rFonts w:ascii="Cambria" w:eastAsia="Calibri" w:hAnsi="Cambria"/>
          <w:spacing w:val="1"/>
          <w:sz w:val="20"/>
        </w:rPr>
        <w:t>r</w:t>
      </w:r>
      <w:r w:rsidRPr="008B4BE5">
        <w:rPr>
          <w:rFonts w:ascii="Cambria" w:eastAsia="Calibri" w:hAnsi="Cambria"/>
          <w:sz w:val="20"/>
        </w:rPr>
        <w:t>a</w:t>
      </w:r>
      <w:r w:rsidRPr="008B4BE5">
        <w:rPr>
          <w:rFonts w:ascii="Cambria" w:eastAsia="Calibri" w:hAnsi="Cambria"/>
          <w:spacing w:val="-2"/>
          <w:sz w:val="20"/>
        </w:rPr>
        <w:t>v</w:t>
      </w:r>
      <w:r w:rsidRPr="008B4BE5">
        <w:rPr>
          <w:rFonts w:ascii="Cambria" w:eastAsia="Calibri" w:hAnsi="Cambria"/>
          <w:sz w:val="20"/>
        </w:rPr>
        <w:t xml:space="preserve">ed on </w:t>
      </w:r>
      <w:r w:rsidRPr="008B4BE5">
        <w:rPr>
          <w:rFonts w:ascii="Cambria" w:eastAsia="Calibri" w:hAnsi="Cambria"/>
          <w:spacing w:val="1"/>
          <w:sz w:val="20"/>
        </w:rPr>
        <w:t>t</w:t>
      </w:r>
      <w:r w:rsidRPr="008B4BE5">
        <w:rPr>
          <w:rFonts w:ascii="Cambria" w:eastAsia="Calibri" w:hAnsi="Cambria"/>
          <w:spacing w:val="-2"/>
          <w:sz w:val="20"/>
        </w:rPr>
        <w:t>h</w:t>
      </w:r>
      <w:r w:rsidRPr="008B4BE5">
        <w:rPr>
          <w:rFonts w:ascii="Cambria" w:eastAsia="Calibri" w:hAnsi="Cambria"/>
          <w:sz w:val="20"/>
        </w:rPr>
        <w:t>e</w:t>
      </w:r>
      <w:r w:rsidRPr="008B4BE5">
        <w:rPr>
          <w:rFonts w:ascii="Cambria" w:eastAsia="Calibri" w:hAnsi="Cambria"/>
          <w:spacing w:val="-1"/>
          <w:sz w:val="20"/>
        </w:rPr>
        <w:t xml:space="preserve"> f</w:t>
      </w:r>
      <w:r w:rsidRPr="008B4BE5">
        <w:rPr>
          <w:rFonts w:ascii="Cambria" w:eastAsia="Calibri" w:hAnsi="Cambria"/>
          <w:spacing w:val="1"/>
          <w:sz w:val="20"/>
        </w:rPr>
        <w:t>r</w:t>
      </w:r>
      <w:r w:rsidRPr="008B4BE5">
        <w:rPr>
          <w:rFonts w:ascii="Cambria" w:eastAsia="Calibri" w:hAnsi="Cambria"/>
          <w:spacing w:val="-2"/>
          <w:sz w:val="20"/>
        </w:rPr>
        <w:t>a</w:t>
      </w:r>
      <w:r w:rsidRPr="008B4BE5">
        <w:rPr>
          <w:rFonts w:ascii="Cambria" w:eastAsia="Calibri" w:hAnsi="Cambria"/>
          <w:spacing w:val="-4"/>
          <w:sz w:val="20"/>
        </w:rPr>
        <w:t>m</w:t>
      </w:r>
      <w:r w:rsidRPr="008B4BE5">
        <w:rPr>
          <w:rFonts w:ascii="Cambria" w:eastAsia="Calibri" w:hAnsi="Cambria"/>
          <w:sz w:val="20"/>
        </w:rPr>
        <w:t>e of</w:t>
      </w:r>
      <w:r w:rsidRPr="008B4BE5">
        <w:rPr>
          <w:rFonts w:ascii="Cambria" w:eastAsia="Calibri" w:hAnsi="Cambria"/>
          <w:spacing w:val="1"/>
          <w:sz w:val="20"/>
        </w:rPr>
        <w:t xml:space="preserve"> t</w:t>
      </w:r>
      <w:r w:rsidRPr="008B4BE5">
        <w:rPr>
          <w:rFonts w:ascii="Cambria" w:eastAsia="Calibri" w:hAnsi="Cambria"/>
          <w:sz w:val="20"/>
        </w:rPr>
        <w:t xml:space="preserve">he </w:t>
      </w:r>
      <w:r w:rsidRPr="008B4BE5">
        <w:rPr>
          <w:rFonts w:ascii="Cambria" w:eastAsia="Calibri" w:hAnsi="Cambria"/>
          <w:spacing w:val="-4"/>
          <w:sz w:val="20"/>
        </w:rPr>
        <w:t>m</w:t>
      </w:r>
      <w:r w:rsidRPr="008B4BE5">
        <w:rPr>
          <w:rFonts w:ascii="Cambria" w:eastAsia="Calibri" w:hAnsi="Cambria"/>
          <w:sz w:val="20"/>
        </w:rPr>
        <w:t>odu</w:t>
      </w:r>
      <w:r w:rsidRPr="008B4BE5">
        <w:rPr>
          <w:rFonts w:ascii="Cambria" w:eastAsia="Calibri" w:hAnsi="Cambria"/>
          <w:spacing w:val="1"/>
          <w:sz w:val="20"/>
        </w:rPr>
        <w:t>l</w:t>
      </w:r>
      <w:r w:rsidRPr="008B4BE5">
        <w:rPr>
          <w:rFonts w:ascii="Cambria" w:eastAsia="Calibri" w:hAnsi="Cambria"/>
          <w:sz w:val="20"/>
        </w:rPr>
        <w:t>e or</w:t>
      </w:r>
      <w:r w:rsidRPr="008B4BE5">
        <w:rPr>
          <w:rFonts w:ascii="Cambria" w:eastAsia="Calibri" w:hAnsi="Cambria"/>
          <w:spacing w:val="1"/>
          <w:sz w:val="20"/>
        </w:rPr>
        <w:t xml:space="preserve"> s</w:t>
      </w:r>
      <w:r w:rsidRPr="008B4BE5">
        <w:rPr>
          <w:rFonts w:ascii="Cambria" w:eastAsia="Calibri" w:hAnsi="Cambria"/>
          <w:spacing w:val="-2"/>
          <w:sz w:val="20"/>
        </w:rPr>
        <w:t>c</w:t>
      </w:r>
      <w:r w:rsidRPr="008B4BE5">
        <w:rPr>
          <w:rFonts w:ascii="Cambria" w:eastAsia="Calibri" w:hAnsi="Cambria"/>
          <w:spacing w:val="1"/>
          <w:sz w:val="20"/>
        </w:rPr>
        <w:t>r</w:t>
      </w:r>
      <w:r w:rsidRPr="008B4BE5">
        <w:rPr>
          <w:rFonts w:ascii="Cambria" w:eastAsia="Calibri" w:hAnsi="Cambria"/>
          <w:spacing w:val="-2"/>
          <w:sz w:val="20"/>
        </w:rPr>
        <w:t>e</w:t>
      </w:r>
      <w:r w:rsidRPr="008B4BE5">
        <w:rPr>
          <w:rFonts w:ascii="Cambria" w:eastAsia="Calibri" w:hAnsi="Cambria"/>
          <w:sz w:val="20"/>
        </w:rPr>
        <w:t>en p</w:t>
      </w:r>
      <w:r w:rsidRPr="008B4BE5">
        <w:rPr>
          <w:rFonts w:ascii="Cambria" w:eastAsia="Calibri" w:hAnsi="Cambria"/>
          <w:spacing w:val="-1"/>
          <w:sz w:val="20"/>
        </w:rPr>
        <w:t>r</w:t>
      </w:r>
      <w:r w:rsidRPr="008B4BE5">
        <w:rPr>
          <w:rFonts w:ascii="Cambria" w:eastAsia="Calibri" w:hAnsi="Cambria"/>
          <w:spacing w:val="1"/>
          <w:sz w:val="20"/>
        </w:rPr>
        <w:t>i</w:t>
      </w:r>
      <w:r w:rsidRPr="008B4BE5">
        <w:rPr>
          <w:rFonts w:ascii="Cambria" w:eastAsia="Calibri" w:hAnsi="Cambria"/>
          <w:spacing w:val="-2"/>
          <w:sz w:val="20"/>
        </w:rPr>
        <w:t>n</w:t>
      </w:r>
      <w:r w:rsidRPr="008B4BE5">
        <w:rPr>
          <w:rFonts w:ascii="Cambria" w:eastAsia="Calibri" w:hAnsi="Cambria"/>
          <w:spacing w:val="1"/>
          <w:sz w:val="20"/>
        </w:rPr>
        <w:t>t</w:t>
      </w:r>
      <w:r w:rsidRPr="008B4BE5">
        <w:rPr>
          <w:rFonts w:ascii="Cambria" w:eastAsia="Calibri" w:hAnsi="Cambria"/>
          <w:sz w:val="20"/>
        </w:rPr>
        <w:t xml:space="preserve">ed </w:t>
      </w:r>
      <w:r w:rsidRPr="008B4BE5">
        <w:rPr>
          <w:rFonts w:ascii="Cambria" w:eastAsia="Calibri" w:hAnsi="Cambria"/>
          <w:spacing w:val="-2"/>
          <w:sz w:val="20"/>
        </w:rPr>
        <w:t>o</w:t>
      </w:r>
      <w:r w:rsidRPr="008B4BE5">
        <w:rPr>
          <w:rFonts w:ascii="Cambria" w:eastAsia="Calibri" w:hAnsi="Cambria"/>
          <w:sz w:val="20"/>
        </w:rPr>
        <w:t xml:space="preserve">n </w:t>
      </w:r>
      <w:r w:rsidRPr="008B4BE5">
        <w:rPr>
          <w:rFonts w:ascii="Cambria" w:eastAsia="Calibri" w:hAnsi="Cambria"/>
          <w:spacing w:val="1"/>
          <w:sz w:val="20"/>
        </w:rPr>
        <w:t>t</w:t>
      </w:r>
      <w:r w:rsidRPr="008B4BE5">
        <w:rPr>
          <w:rFonts w:ascii="Cambria" w:eastAsia="Calibri" w:hAnsi="Cambria"/>
          <w:sz w:val="20"/>
        </w:rPr>
        <w:t>he</w:t>
      </w:r>
      <w:r w:rsidRPr="008B4BE5">
        <w:rPr>
          <w:rFonts w:ascii="Cambria" w:eastAsia="Calibri" w:hAnsi="Cambria"/>
          <w:spacing w:val="-2"/>
          <w:sz w:val="20"/>
        </w:rPr>
        <w:tab/>
      </w:r>
      <w:r w:rsidRPr="008B4BE5">
        <w:rPr>
          <w:rFonts w:ascii="Cambria" w:eastAsia="Calibri" w:hAnsi="Cambria"/>
          <w:spacing w:val="-2"/>
          <w:sz w:val="20"/>
        </w:rPr>
        <w:tab/>
      </w:r>
      <w:r w:rsidRPr="008B4BE5">
        <w:rPr>
          <w:rFonts w:ascii="Cambria" w:eastAsia="Calibri" w:hAnsi="Cambria"/>
          <w:spacing w:val="-2"/>
          <w:sz w:val="20"/>
        </w:rPr>
        <w:tab/>
      </w:r>
      <w:r w:rsidRPr="008B4BE5">
        <w:rPr>
          <w:rFonts w:ascii="Cambria" w:eastAsia="Calibri" w:hAnsi="Cambria"/>
          <w:spacing w:val="1"/>
          <w:sz w:val="20"/>
        </w:rPr>
        <w:t>t</w:t>
      </w:r>
      <w:r w:rsidRPr="008B4BE5">
        <w:rPr>
          <w:rFonts w:ascii="Cambria" w:eastAsia="Calibri" w:hAnsi="Cambria"/>
          <w:sz w:val="20"/>
        </w:rPr>
        <w:t>e</w:t>
      </w:r>
      <w:r w:rsidRPr="008B4BE5">
        <w:rPr>
          <w:rFonts w:ascii="Cambria" w:eastAsia="Calibri" w:hAnsi="Cambria"/>
          <w:spacing w:val="-2"/>
          <w:sz w:val="20"/>
        </w:rPr>
        <w:t>d</w:t>
      </w:r>
      <w:r w:rsidRPr="008B4BE5">
        <w:rPr>
          <w:rFonts w:ascii="Cambria" w:eastAsia="Calibri" w:hAnsi="Cambria"/>
          <w:spacing w:val="1"/>
          <w:sz w:val="20"/>
        </w:rPr>
        <w:t>l</w:t>
      </w:r>
      <w:r w:rsidRPr="008B4BE5">
        <w:rPr>
          <w:rFonts w:ascii="Cambria" w:eastAsia="Calibri" w:hAnsi="Cambria"/>
          <w:spacing w:val="-2"/>
          <w:sz w:val="20"/>
        </w:rPr>
        <w:t>a</w:t>
      </w:r>
      <w:r w:rsidRPr="008B4BE5">
        <w:rPr>
          <w:rFonts w:ascii="Cambria" w:eastAsia="Calibri" w:hAnsi="Cambria"/>
          <w:sz w:val="20"/>
        </w:rPr>
        <w:t>r</w:t>
      </w:r>
      <w:r w:rsidRPr="008B4BE5">
        <w:rPr>
          <w:rFonts w:ascii="Cambria" w:eastAsia="Calibri" w:hAnsi="Cambria"/>
          <w:spacing w:val="1"/>
          <w:sz w:val="20"/>
        </w:rPr>
        <w:t>s</w:t>
      </w:r>
      <w:r w:rsidRPr="008B4BE5">
        <w:rPr>
          <w:rFonts w:ascii="Cambria" w:eastAsia="Calibri" w:hAnsi="Cambria"/>
          <w:spacing w:val="-2"/>
          <w:sz w:val="20"/>
        </w:rPr>
        <w:t>h</w:t>
      </w:r>
      <w:r w:rsidRPr="008B4BE5">
        <w:rPr>
          <w:rFonts w:ascii="Cambria" w:eastAsia="Calibri" w:hAnsi="Cambria"/>
          <w:sz w:val="20"/>
        </w:rPr>
        <w:t xml:space="preserve">eet of </w:t>
      </w:r>
      <w:r w:rsidRPr="008B4BE5">
        <w:rPr>
          <w:rFonts w:ascii="Cambria" w:eastAsia="Calibri" w:hAnsi="Cambria"/>
          <w:spacing w:val="1"/>
          <w:sz w:val="20"/>
        </w:rPr>
        <w:t>t</w:t>
      </w:r>
      <w:r w:rsidRPr="008B4BE5">
        <w:rPr>
          <w:rFonts w:ascii="Cambria" w:eastAsia="Calibri" w:hAnsi="Cambria"/>
          <w:sz w:val="20"/>
        </w:rPr>
        <w:t xml:space="preserve">he </w:t>
      </w:r>
      <w:r w:rsidRPr="008B4BE5">
        <w:rPr>
          <w:rFonts w:ascii="Cambria" w:eastAsia="Calibri" w:hAnsi="Cambria"/>
          <w:spacing w:val="-4"/>
          <w:sz w:val="20"/>
        </w:rPr>
        <w:t>m</w:t>
      </w:r>
      <w:r w:rsidRPr="008B4BE5">
        <w:rPr>
          <w:rFonts w:ascii="Cambria" w:eastAsia="Calibri" w:hAnsi="Cambria"/>
          <w:sz w:val="20"/>
        </w:rPr>
        <w:t>odu</w:t>
      </w:r>
      <w:r w:rsidRPr="008B4BE5">
        <w:rPr>
          <w:rFonts w:ascii="Cambria" w:eastAsia="Calibri" w:hAnsi="Cambria"/>
          <w:spacing w:val="1"/>
          <w:sz w:val="20"/>
        </w:rPr>
        <w:t>l</w:t>
      </w:r>
      <w:r w:rsidRPr="008B4BE5">
        <w:rPr>
          <w:rFonts w:ascii="Cambria" w:eastAsia="Calibri" w:hAnsi="Cambria"/>
          <w:sz w:val="20"/>
        </w:rPr>
        <w:t xml:space="preserve">e .Content of the RFID tag in printed form must be supplied as a part of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documentation.</w:t>
      </w:r>
    </w:p>
    <w:p w:rsidR="00630EC9" w:rsidRPr="008B4BE5" w:rsidRDefault="00630EC9" w:rsidP="00630EC9">
      <w:pPr>
        <w:ind w:left="345" w:hanging="345"/>
        <w:rPr>
          <w:rFonts w:ascii="Cambria" w:eastAsia="Calibri" w:hAnsi="Cambria"/>
          <w:sz w:val="20"/>
        </w:rPr>
      </w:pPr>
      <w:r w:rsidRPr="008B4BE5">
        <w:rPr>
          <w:rFonts w:ascii="Cambria" w:eastAsia="Calibri" w:hAnsi="Cambria"/>
          <w:sz w:val="20"/>
        </w:rPr>
        <w:t>2.2.13</w:t>
      </w:r>
      <w:r w:rsidRPr="008B4BE5">
        <w:rPr>
          <w:rFonts w:ascii="Cambria" w:eastAsia="Calibri" w:hAnsi="Cambria"/>
          <w:sz w:val="20"/>
        </w:rPr>
        <w:tab/>
        <w:t>Modules only with the same rating and manufacturer shall be connected to any single inverter.</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3.1</w:t>
      </w:r>
      <w:r w:rsidRPr="008B4BE5">
        <w:rPr>
          <w:rFonts w:ascii="Cambria" w:hAnsi="Cambria"/>
          <w:b/>
          <w:sz w:val="20"/>
        </w:rPr>
        <w:tab/>
        <w:t>PV System Capacity</w:t>
      </w:r>
      <w:bookmarkEnd w:id="28"/>
    </w:p>
    <w:p w:rsidR="00630EC9" w:rsidRPr="008B4BE5" w:rsidRDefault="00630EC9" w:rsidP="00630EC9">
      <w:pPr>
        <w:rPr>
          <w:rFonts w:ascii="Cambria" w:eastAsia="Calibri" w:hAnsi="Cambria"/>
          <w:sz w:val="20"/>
        </w:rPr>
      </w:pPr>
      <w:r w:rsidRPr="008B4BE5">
        <w:rPr>
          <w:rFonts w:ascii="Cambria" w:hAnsi="Cambria"/>
          <w:b/>
          <w:sz w:val="20"/>
        </w:rPr>
        <w:tab/>
      </w:r>
      <w:r w:rsidRPr="008B4BE5">
        <w:rPr>
          <w:rFonts w:ascii="Cambria" w:eastAsia="Calibri" w:hAnsi="Cambria"/>
          <w:sz w:val="20"/>
        </w:rPr>
        <w:t>The AC and DC Capacity of the PV system shall be based on the pump connection capacity as follows:</w:t>
      </w:r>
    </w:p>
    <w:p w:rsidR="00630EC9" w:rsidRPr="008B4BE5" w:rsidRDefault="00630EC9" w:rsidP="00630EC9">
      <w:pPr>
        <w:rPr>
          <w:rFonts w:ascii="Cambria" w:eastAsia="Calibri" w:hAnsi="Cambria"/>
          <w:sz w:val="20"/>
        </w:rPr>
      </w:pPr>
    </w:p>
    <w:tbl>
      <w:tblPr>
        <w:tblStyle w:val="TableGrid"/>
        <w:tblW w:w="9212" w:type="dxa"/>
        <w:tblInd w:w="666" w:type="dxa"/>
        <w:tblLook w:val="04A0"/>
      </w:tblPr>
      <w:tblGrid>
        <w:gridCol w:w="889"/>
        <w:gridCol w:w="2091"/>
        <w:gridCol w:w="3143"/>
        <w:gridCol w:w="3089"/>
      </w:tblGrid>
      <w:tr w:rsidR="00630EC9" w:rsidRPr="008B4BE5" w:rsidTr="00EC2BF3">
        <w:trPr>
          <w:trHeight w:val="265"/>
        </w:trPr>
        <w:tc>
          <w:tcPr>
            <w:tcW w:w="0" w:type="auto"/>
            <w:vMerge w:val="restart"/>
          </w:tcPr>
          <w:p w:rsidR="00630EC9" w:rsidRPr="008B4BE5" w:rsidRDefault="00630EC9" w:rsidP="00EC2BF3">
            <w:pPr>
              <w:jc w:val="right"/>
              <w:rPr>
                <w:rFonts w:ascii="Cambria" w:hAnsi="Cambria"/>
                <w:sz w:val="20"/>
              </w:rPr>
            </w:pPr>
            <w:r w:rsidRPr="008B4BE5">
              <w:rPr>
                <w:rFonts w:ascii="Cambria" w:hAnsi="Cambria"/>
                <w:sz w:val="20"/>
              </w:rPr>
              <w:t>Sl.no.</w:t>
            </w:r>
          </w:p>
        </w:tc>
        <w:tc>
          <w:tcPr>
            <w:tcW w:w="0" w:type="auto"/>
          </w:tcPr>
          <w:p w:rsidR="00630EC9" w:rsidRPr="008B4BE5" w:rsidRDefault="00630EC9" w:rsidP="00EC2BF3">
            <w:pPr>
              <w:rPr>
                <w:rFonts w:ascii="Cambria" w:hAnsi="Cambria"/>
                <w:sz w:val="20"/>
              </w:rPr>
            </w:pPr>
            <w:r w:rsidRPr="008B4BE5">
              <w:rPr>
                <w:rFonts w:ascii="Cambria" w:hAnsi="Cambria"/>
                <w:sz w:val="20"/>
              </w:rPr>
              <w:t>Sanctioned load</w:t>
            </w:r>
          </w:p>
        </w:tc>
        <w:tc>
          <w:tcPr>
            <w:tcW w:w="0" w:type="auto"/>
          </w:tcPr>
          <w:p w:rsidR="00630EC9" w:rsidRPr="008B4BE5" w:rsidRDefault="00630EC9" w:rsidP="00EC2BF3">
            <w:pPr>
              <w:rPr>
                <w:rFonts w:ascii="Cambria" w:hAnsi="Cambria"/>
                <w:sz w:val="20"/>
              </w:rPr>
            </w:pPr>
            <w:r w:rsidRPr="008B4BE5">
              <w:rPr>
                <w:rFonts w:ascii="Cambria" w:hAnsi="Cambria"/>
                <w:sz w:val="20"/>
              </w:rPr>
              <w:t>Min. AC Inverter capacity</w:t>
            </w:r>
          </w:p>
        </w:tc>
        <w:tc>
          <w:tcPr>
            <w:tcW w:w="0" w:type="auto"/>
          </w:tcPr>
          <w:p w:rsidR="00630EC9" w:rsidRPr="008B4BE5" w:rsidRDefault="00630EC9" w:rsidP="00EC2BF3">
            <w:pPr>
              <w:rPr>
                <w:rFonts w:ascii="Cambria" w:hAnsi="Cambria"/>
                <w:sz w:val="20"/>
              </w:rPr>
            </w:pPr>
            <w:r w:rsidRPr="008B4BE5">
              <w:rPr>
                <w:rFonts w:ascii="Cambria" w:hAnsi="Cambria"/>
                <w:sz w:val="20"/>
              </w:rPr>
              <w:t>Min. PV Module Capacity</w:t>
            </w:r>
          </w:p>
        </w:tc>
      </w:tr>
      <w:tr w:rsidR="00630EC9" w:rsidRPr="008B4BE5" w:rsidTr="00EC2BF3">
        <w:trPr>
          <w:trHeight w:val="159"/>
        </w:trPr>
        <w:tc>
          <w:tcPr>
            <w:tcW w:w="0" w:type="auto"/>
            <w:vMerge/>
          </w:tcPr>
          <w:p w:rsidR="00630EC9" w:rsidRPr="008B4BE5" w:rsidRDefault="00630EC9" w:rsidP="00EC2BF3">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sz w:val="20"/>
              </w:rPr>
            </w:pPr>
          </w:p>
        </w:tc>
        <w:tc>
          <w:tcPr>
            <w:tcW w:w="0" w:type="auto"/>
          </w:tcPr>
          <w:p w:rsidR="00630EC9" w:rsidRPr="008B4BE5" w:rsidRDefault="00630EC9" w:rsidP="00EC2BF3">
            <w:pPr>
              <w:jc w:val="center"/>
              <w:rPr>
                <w:rFonts w:ascii="Cambria" w:hAnsi="Cambria"/>
                <w:sz w:val="20"/>
              </w:rPr>
            </w:pPr>
            <w:r w:rsidRPr="008B4BE5">
              <w:rPr>
                <w:rFonts w:ascii="Cambria" w:hAnsi="Cambria"/>
                <w:sz w:val="20"/>
              </w:rPr>
              <w:t>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KW</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KWp@STC</w:t>
            </w:r>
          </w:p>
        </w:tc>
      </w:tr>
      <w:tr w:rsidR="00630EC9" w:rsidRPr="008B4BE5" w:rsidTr="00EC2BF3">
        <w:trPr>
          <w:trHeight w:val="248"/>
        </w:trPr>
        <w:tc>
          <w:tcPr>
            <w:tcW w:w="0" w:type="auto"/>
          </w:tcPr>
          <w:p w:rsidR="00630EC9" w:rsidRPr="008B4BE5" w:rsidRDefault="00630EC9" w:rsidP="00EC2BF3">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sz w:val="20"/>
              </w:rPr>
            </w:pPr>
            <w:r w:rsidRPr="008B4BE5">
              <w:rPr>
                <w:rFonts w:ascii="Cambria" w:hAnsi="Cambria"/>
                <w:sz w:val="20"/>
              </w:rPr>
              <w:t>1.</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1.0</w:t>
            </w:r>
          </w:p>
        </w:tc>
      </w:tr>
      <w:tr w:rsidR="00630EC9" w:rsidRPr="008B4BE5" w:rsidTr="00EC2BF3">
        <w:trPr>
          <w:trHeight w:val="265"/>
        </w:trPr>
        <w:tc>
          <w:tcPr>
            <w:tcW w:w="0" w:type="auto"/>
          </w:tcPr>
          <w:p w:rsidR="00630EC9" w:rsidRPr="008B4BE5" w:rsidRDefault="00630EC9" w:rsidP="00EC2BF3">
            <w:pPr>
              <w:rPr>
                <w:rFonts w:ascii="Cambria" w:hAnsi="Cambria"/>
                <w:sz w:val="20"/>
              </w:rPr>
            </w:pPr>
            <w:r w:rsidRPr="008B4BE5">
              <w:rPr>
                <w:rFonts w:ascii="Cambria" w:hAnsi="Cambria"/>
                <w:sz w:val="20"/>
              </w:rPr>
              <w:t>2.</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2.0</w:t>
            </w:r>
          </w:p>
        </w:tc>
      </w:tr>
      <w:tr w:rsidR="00630EC9" w:rsidRPr="008B4BE5" w:rsidTr="00EC2BF3">
        <w:trPr>
          <w:trHeight w:val="248"/>
        </w:trPr>
        <w:tc>
          <w:tcPr>
            <w:tcW w:w="0" w:type="auto"/>
          </w:tcPr>
          <w:p w:rsidR="00630EC9" w:rsidRPr="008B4BE5" w:rsidRDefault="00630EC9" w:rsidP="00EC2BF3">
            <w:pPr>
              <w:rPr>
                <w:rFonts w:ascii="Cambria" w:hAnsi="Cambria"/>
                <w:sz w:val="20"/>
              </w:rPr>
            </w:pPr>
            <w:r w:rsidRPr="008B4BE5">
              <w:rPr>
                <w:rFonts w:ascii="Cambria" w:hAnsi="Cambria"/>
                <w:sz w:val="20"/>
              </w:rPr>
              <w:t>3.</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3HP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4.5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3.0</w:t>
            </w:r>
          </w:p>
        </w:tc>
      </w:tr>
      <w:tr w:rsidR="00630EC9" w:rsidRPr="008B4BE5" w:rsidTr="00EC2BF3">
        <w:trPr>
          <w:trHeight w:val="248"/>
        </w:trPr>
        <w:tc>
          <w:tcPr>
            <w:tcW w:w="0" w:type="auto"/>
          </w:tcPr>
          <w:p w:rsidR="00630EC9" w:rsidRPr="008B4BE5" w:rsidRDefault="00630EC9" w:rsidP="00EC2BF3">
            <w:pPr>
              <w:rPr>
                <w:rFonts w:ascii="Cambria" w:hAnsi="Cambria"/>
                <w:sz w:val="20"/>
              </w:rPr>
            </w:pPr>
            <w:r w:rsidRPr="008B4BE5">
              <w:rPr>
                <w:rFonts w:ascii="Cambria" w:hAnsi="Cambria"/>
                <w:sz w:val="20"/>
              </w:rPr>
              <w:t>4.</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5HP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7.5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5.0</w:t>
            </w:r>
          </w:p>
        </w:tc>
      </w:tr>
      <w:tr w:rsidR="00630EC9" w:rsidRPr="008B4BE5" w:rsidTr="00EC2BF3">
        <w:trPr>
          <w:trHeight w:val="248"/>
        </w:trPr>
        <w:tc>
          <w:tcPr>
            <w:tcW w:w="0" w:type="auto"/>
          </w:tcPr>
          <w:p w:rsidR="00630EC9" w:rsidRPr="008B4BE5" w:rsidRDefault="00630EC9" w:rsidP="00EC2BF3">
            <w:pPr>
              <w:rPr>
                <w:rFonts w:ascii="Cambria" w:hAnsi="Cambria"/>
                <w:sz w:val="20"/>
              </w:rPr>
            </w:pPr>
            <w:r w:rsidRPr="008B4BE5">
              <w:rPr>
                <w:rFonts w:ascii="Cambria" w:hAnsi="Cambria"/>
                <w:sz w:val="20"/>
              </w:rPr>
              <w:t>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10HP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15.0</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11.0</w:t>
            </w:r>
          </w:p>
        </w:tc>
      </w:tr>
      <w:tr w:rsidR="00630EC9" w:rsidRPr="008B4BE5" w:rsidTr="00EC2BF3">
        <w:trPr>
          <w:trHeight w:val="265"/>
        </w:trPr>
        <w:tc>
          <w:tcPr>
            <w:tcW w:w="0" w:type="auto"/>
          </w:tcPr>
          <w:p w:rsidR="00630EC9" w:rsidRPr="008B4BE5" w:rsidRDefault="00630EC9" w:rsidP="00EC2BF3">
            <w:pPr>
              <w:rPr>
                <w:rFonts w:ascii="Cambria" w:hAnsi="Cambria"/>
                <w:sz w:val="20"/>
              </w:rPr>
            </w:pPr>
            <w:r w:rsidRPr="008B4BE5">
              <w:rPr>
                <w:rFonts w:ascii="Cambria" w:hAnsi="Cambria"/>
                <w:sz w:val="20"/>
              </w:rPr>
              <w:t>6.</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15HP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17.5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17.0</w:t>
            </w:r>
          </w:p>
        </w:tc>
      </w:tr>
      <w:tr w:rsidR="00630EC9" w:rsidRPr="008B4BE5" w:rsidTr="00EC2BF3">
        <w:trPr>
          <w:trHeight w:val="248"/>
        </w:trPr>
        <w:tc>
          <w:tcPr>
            <w:tcW w:w="0" w:type="auto"/>
          </w:tcPr>
          <w:p w:rsidR="00630EC9" w:rsidRPr="008B4BE5" w:rsidRDefault="00630EC9" w:rsidP="00EC2BF3">
            <w:pPr>
              <w:rPr>
                <w:rFonts w:ascii="Cambria" w:hAnsi="Cambria"/>
                <w:sz w:val="20"/>
              </w:rPr>
            </w:pPr>
            <w:r w:rsidRPr="008B4BE5">
              <w:rPr>
                <w:rFonts w:ascii="Cambria" w:hAnsi="Cambria"/>
                <w:sz w:val="20"/>
              </w:rPr>
              <w:t>7.</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17.5P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20</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20.0</w:t>
            </w:r>
          </w:p>
        </w:tc>
      </w:tr>
      <w:tr w:rsidR="00630EC9" w:rsidRPr="008B4BE5" w:rsidTr="00EC2BF3">
        <w:trPr>
          <w:trHeight w:val="265"/>
        </w:trPr>
        <w:tc>
          <w:tcPr>
            <w:tcW w:w="0" w:type="auto"/>
          </w:tcPr>
          <w:p w:rsidR="00630EC9" w:rsidRPr="008B4BE5" w:rsidRDefault="00630EC9" w:rsidP="00EC2BF3">
            <w:pPr>
              <w:rPr>
                <w:rFonts w:ascii="Cambria" w:hAnsi="Cambria"/>
                <w:sz w:val="20"/>
              </w:rPr>
            </w:pPr>
            <w:r w:rsidRPr="008B4BE5">
              <w:rPr>
                <w:rFonts w:ascii="Cambria" w:hAnsi="Cambria"/>
                <w:sz w:val="20"/>
              </w:rPr>
              <w:t>8.</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20HP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25.0</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22.0</w:t>
            </w:r>
          </w:p>
        </w:tc>
      </w:tr>
    </w:tbl>
    <w:p w:rsidR="00630EC9" w:rsidRPr="008B4BE5" w:rsidRDefault="00630EC9" w:rsidP="00630EC9">
      <w:pPr>
        <w:keepNext/>
        <w:tabs>
          <w:tab w:val="left" w:pos="680"/>
          <w:tab w:val="left" w:pos="720"/>
          <w:tab w:val="left" w:pos="1400"/>
          <w:tab w:val="left" w:pos="1440"/>
          <w:tab w:val="left" w:pos="2100"/>
          <w:tab w:val="left" w:pos="2820"/>
          <w:tab w:val="left" w:pos="3560"/>
          <w:tab w:val="left" w:pos="4300"/>
          <w:tab w:val="left" w:pos="5180"/>
          <w:tab w:val="left" w:pos="5720"/>
          <w:tab w:val="left" w:pos="6240"/>
          <w:tab w:val="left" w:pos="6460"/>
          <w:tab w:val="left" w:pos="7340"/>
          <w:tab w:val="left" w:pos="7900"/>
          <w:tab w:val="left" w:pos="8620"/>
        </w:tabs>
        <w:suppressAutoHyphens/>
        <w:outlineLvl w:val="1"/>
        <w:rPr>
          <w:rFonts w:ascii="Cambria" w:hAnsi="Cambria"/>
          <w:b/>
          <w:sz w:val="20"/>
          <w:u w:val="single"/>
        </w:rPr>
      </w:pPr>
      <w:bookmarkStart w:id="29" w:name="_Toc483148284"/>
    </w:p>
    <w:bookmarkEnd w:id="29"/>
    <w:p w:rsidR="00630EC9" w:rsidRPr="008B4BE5" w:rsidRDefault="00630EC9" w:rsidP="00630EC9">
      <w:pPr>
        <w:rPr>
          <w:rFonts w:ascii="Cambria" w:eastAsia="Calibri" w:hAnsi="Cambria"/>
          <w:b/>
          <w:sz w:val="20"/>
        </w:rPr>
      </w:pPr>
      <w:r w:rsidRPr="008B4BE5">
        <w:rPr>
          <w:rFonts w:ascii="Cambria" w:hAnsi="Cambria"/>
          <w:b/>
          <w:bCs/>
          <w:sz w:val="20"/>
        </w:rPr>
        <w:t>4.1</w:t>
      </w:r>
      <w:r w:rsidRPr="008B4BE5">
        <w:rPr>
          <w:rFonts w:ascii="Cambria" w:eastAsia="Calibri" w:hAnsi="Cambria"/>
          <w:b/>
          <w:sz w:val="20"/>
        </w:rPr>
        <w:t>Motor-Pump Set</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sz w:val="20"/>
        </w:rPr>
      </w:pPr>
      <w:r w:rsidRPr="008B4BE5">
        <w:rPr>
          <w:rFonts w:ascii="Cambria" w:eastAsia="Calibri" w:hAnsi="Cambria"/>
          <w:sz w:val="20"/>
        </w:rPr>
        <w:t xml:space="preserve">4.1.1 </w:t>
      </w:r>
      <w:r w:rsidRPr="008B4BE5">
        <w:rPr>
          <w:rFonts w:ascii="Cambria" w:eastAsia="Calibri" w:hAnsi="Cambria"/>
          <w:sz w:val="20"/>
        </w:rPr>
        <w:tab/>
        <w:t xml:space="preserve">The SPV water pumping systems may use any of the following types of motor pump sets: </w:t>
      </w:r>
    </w:p>
    <w:p w:rsidR="00630EC9" w:rsidRPr="008B4BE5" w:rsidRDefault="00630EC9" w:rsidP="00630EC9">
      <w:pPr>
        <w:rPr>
          <w:rFonts w:ascii="Cambria" w:eastAsia="Calibri" w:hAnsi="Cambria"/>
          <w:sz w:val="20"/>
        </w:rPr>
      </w:pPr>
      <w:r w:rsidRPr="008B4BE5">
        <w:rPr>
          <w:rFonts w:ascii="Cambria" w:eastAsia="Calibri" w:hAnsi="Cambria"/>
          <w:sz w:val="20"/>
        </w:rPr>
        <w:tab/>
        <w:t>a) Surface mounted motor-pump set</w:t>
      </w:r>
    </w:p>
    <w:p w:rsidR="00630EC9" w:rsidRPr="008B4BE5" w:rsidRDefault="00630EC9" w:rsidP="00630EC9">
      <w:pPr>
        <w:rPr>
          <w:rFonts w:ascii="Cambria" w:eastAsia="Calibri" w:hAnsi="Cambria"/>
          <w:sz w:val="20"/>
        </w:rPr>
      </w:pPr>
      <w:r w:rsidRPr="008B4BE5">
        <w:rPr>
          <w:rFonts w:ascii="Cambria" w:eastAsia="Calibri" w:hAnsi="Cambria"/>
          <w:sz w:val="20"/>
        </w:rPr>
        <w:tab/>
        <w:t>b) Submersible motor-pump set</w:t>
      </w:r>
    </w:p>
    <w:p w:rsidR="00630EC9" w:rsidRPr="008B4BE5" w:rsidRDefault="00630EC9" w:rsidP="00630EC9">
      <w:pPr>
        <w:rPr>
          <w:rFonts w:ascii="Cambria" w:eastAsia="Calibri" w:hAnsi="Cambria"/>
          <w:sz w:val="20"/>
        </w:rPr>
      </w:pPr>
      <w:r w:rsidRPr="008B4BE5">
        <w:rPr>
          <w:rFonts w:ascii="Cambria" w:eastAsia="Calibri" w:hAnsi="Cambria"/>
          <w:sz w:val="20"/>
        </w:rPr>
        <w:tab/>
        <w:t>c) Floating motor-pump set</w:t>
      </w:r>
    </w:p>
    <w:p w:rsidR="00630EC9" w:rsidRPr="008B4BE5" w:rsidRDefault="00630EC9" w:rsidP="00630EC9">
      <w:pPr>
        <w:rPr>
          <w:rFonts w:ascii="Cambria" w:eastAsia="Calibri" w:hAnsi="Cambria"/>
          <w:sz w:val="20"/>
        </w:rPr>
      </w:pPr>
      <w:r w:rsidRPr="008B4BE5">
        <w:rPr>
          <w:rFonts w:ascii="Cambria" w:eastAsia="Calibri" w:hAnsi="Cambria"/>
          <w:sz w:val="20"/>
        </w:rPr>
        <w:tab/>
        <w:t>d) Any other type of motor pump set after approval from  TIA/EIC.</w:t>
      </w:r>
    </w:p>
    <w:p w:rsidR="00630EC9" w:rsidRPr="008B4BE5" w:rsidRDefault="00630EC9" w:rsidP="00630EC9">
      <w:pPr>
        <w:rPr>
          <w:rFonts w:ascii="Cambria" w:eastAsia="Calibri" w:hAnsi="Cambria"/>
          <w:sz w:val="20"/>
        </w:rPr>
      </w:pPr>
      <w:r w:rsidRPr="008B4BE5">
        <w:rPr>
          <w:rFonts w:ascii="Cambria" w:eastAsia="Calibri" w:hAnsi="Cambria"/>
          <w:sz w:val="20"/>
        </w:rPr>
        <w:t xml:space="preserve">4.1.2 </w:t>
      </w:r>
      <w:r w:rsidRPr="008B4BE5">
        <w:rPr>
          <w:rFonts w:ascii="Cambria" w:eastAsia="Calibri" w:hAnsi="Cambria"/>
          <w:sz w:val="20"/>
        </w:rPr>
        <w:tab/>
        <w:t xml:space="preserve">The “Motor-Pump Set” should have a capacity in the range of 1 HP to 10 HP and should have the following </w:t>
      </w:r>
      <w:r w:rsidRPr="008B4BE5">
        <w:rPr>
          <w:rFonts w:ascii="Cambria" w:eastAsia="Calibri" w:hAnsi="Cambria"/>
          <w:sz w:val="20"/>
        </w:rPr>
        <w:tab/>
        <w:t xml:space="preserve">features: </w:t>
      </w:r>
    </w:p>
    <w:p w:rsidR="00630EC9" w:rsidRPr="008B4BE5" w:rsidRDefault="00630EC9" w:rsidP="00630EC9">
      <w:pPr>
        <w:rPr>
          <w:rFonts w:ascii="Cambria" w:eastAsia="Calibri" w:hAnsi="Cambria"/>
          <w:sz w:val="20"/>
        </w:rPr>
      </w:pPr>
      <w:r w:rsidRPr="008B4BE5">
        <w:rPr>
          <w:rFonts w:ascii="Cambria" w:eastAsia="Calibri" w:hAnsi="Cambria"/>
          <w:sz w:val="20"/>
        </w:rPr>
        <w:tab/>
        <w:t xml:space="preserve">a) The mono block AC centrifugal motor pump set with the impeller mounted directly on the motor shaft </w:t>
      </w:r>
      <w:r w:rsidRPr="008B4BE5">
        <w:rPr>
          <w:rFonts w:ascii="Cambria" w:eastAsia="Calibri" w:hAnsi="Cambria"/>
          <w:sz w:val="20"/>
        </w:rPr>
        <w:tab/>
        <w:t xml:space="preserve">and with appropriate mechanical seals which ensures zero leakage. </w:t>
      </w:r>
    </w:p>
    <w:p w:rsidR="00630EC9" w:rsidRPr="008B4BE5" w:rsidRDefault="00630EC9" w:rsidP="00630EC9">
      <w:pPr>
        <w:rPr>
          <w:rFonts w:ascii="Cambria" w:eastAsia="Calibri" w:hAnsi="Cambria"/>
          <w:sz w:val="20"/>
        </w:rPr>
      </w:pPr>
      <w:r w:rsidRPr="008B4BE5">
        <w:rPr>
          <w:rFonts w:ascii="Cambria" w:eastAsia="Calibri" w:hAnsi="Cambria"/>
          <w:sz w:val="20"/>
        </w:rPr>
        <w:tab/>
        <w:t xml:space="preserve">b) The motor of the capacity ranging from 1 HP to 10 HP should be AC. The suction and delivery head will </w:t>
      </w:r>
      <w:r w:rsidRPr="008B4BE5">
        <w:rPr>
          <w:rFonts w:ascii="Cambria" w:eastAsia="Calibri" w:hAnsi="Cambria"/>
          <w:sz w:val="20"/>
        </w:rPr>
        <w:tab/>
        <w:t xml:space="preserve">depend on the site specific condition of the field. </w:t>
      </w:r>
    </w:p>
    <w:p w:rsidR="00630EC9" w:rsidRPr="008B4BE5" w:rsidRDefault="00630EC9" w:rsidP="00630EC9">
      <w:pPr>
        <w:rPr>
          <w:rFonts w:ascii="Cambria" w:eastAsia="Calibri" w:hAnsi="Cambria"/>
          <w:sz w:val="20"/>
        </w:rPr>
      </w:pPr>
      <w:r w:rsidRPr="008B4BE5">
        <w:rPr>
          <w:rFonts w:ascii="Cambria" w:eastAsia="Calibri" w:hAnsi="Cambria"/>
          <w:sz w:val="20"/>
        </w:rPr>
        <w:tab/>
        <w:t xml:space="preserve">c) Submersible pumps could also be used according to the dynamic head of the site at which the pump is to </w:t>
      </w:r>
      <w:r w:rsidRPr="008B4BE5">
        <w:rPr>
          <w:rFonts w:ascii="Cambria" w:eastAsia="Calibri" w:hAnsi="Cambria"/>
          <w:sz w:val="20"/>
        </w:rPr>
        <w:tab/>
        <w:t xml:space="preserve">be used. </w:t>
      </w:r>
    </w:p>
    <w:p w:rsidR="00630EC9" w:rsidRPr="008B4BE5" w:rsidRDefault="00630EC9" w:rsidP="00630EC9">
      <w:pPr>
        <w:rPr>
          <w:rFonts w:ascii="Cambria" w:eastAsia="Calibri" w:hAnsi="Cambria"/>
          <w:sz w:val="20"/>
        </w:rPr>
      </w:pPr>
    </w:p>
    <w:p w:rsidR="00630EC9" w:rsidRPr="008B4BE5" w:rsidRDefault="00630EC9" w:rsidP="00630EC9">
      <w:pPr>
        <w:ind w:left="709" w:hanging="709"/>
        <w:jc w:val="both"/>
        <w:rPr>
          <w:rFonts w:ascii="Cambria" w:eastAsia="Calibri" w:hAnsi="Cambria"/>
          <w:sz w:val="20"/>
        </w:rPr>
      </w:pPr>
      <w:r w:rsidRPr="008B4BE5">
        <w:rPr>
          <w:rFonts w:ascii="Cambria" w:eastAsia="Calibri" w:hAnsi="Cambria"/>
          <w:sz w:val="20"/>
        </w:rPr>
        <w:t xml:space="preserve">4.1.3 </w:t>
      </w:r>
      <w:r w:rsidRPr="008B4BE5">
        <w:rPr>
          <w:rFonts w:ascii="Cambria" w:eastAsia="Calibri" w:hAnsi="Cambria"/>
          <w:sz w:val="20"/>
        </w:rPr>
        <w:tab/>
        <w:t>The motor pump set shall have 60 months guarantee and therefore, it is essential that the construction of the motor and pump shall be made using parts which have a much higher durability and do not need replacement or corrode for at least 60 months of operation after installation.</w:t>
      </w:r>
    </w:p>
    <w:p w:rsidR="00630EC9" w:rsidRPr="008B4BE5" w:rsidRDefault="00630EC9" w:rsidP="00630EC9">
      <w:pPr>
        <w:rPr>
          <w:rFonts w:ascii="Cambria" w:eastAsia="Calibri" w:hAnsi="Cambria"/>
          <w:sz w:val="20"/>
        </w:rPr>
      </w:pPr>
    </w:p>
    <w:p w:rsidR="00630EC9" w:rsidRPr="008B4BE5" w:rsidRDefault="00630EC9" w:rsidP="00630EC9">
      <w:pPr>
        <w:ind w:left="709" w:hanging="709"/>
        <w:jc w:val="both"/>
        <w:rPr>
          <w:rFonts w:ascii="Cambria" w:eastAsia="Calibri" w:hAnsi="Cambria"/>
          <w:sz w:val="20"/>
        </w:rPr>
      </w:pPr>
      <w:r w:rsidRPr="008B4BE5">
        <w:rPr>
          <w:rFonts w:ascii="Cambria" w:eastAsia="Calibri" w:hAnsi="Cambria"/>
          <w:sz w:val="20"/>
        </w:rPr>
        <w:t>4.1.4</w:t>
      </w:r>
      <w:r w:rsidRPr="008B4BE5">
        <w:rPr>
          <w:rFonts w:ascii="Cambria" w:eastAsia="Calibri" w:hAnsi="Cambria"/>
          <w:sz w:val="20"/>
        </w:rPr>
        <w:tab/>
        <w:t xml:space="preserve">The suction/ delivery end shallconsist of flexible PVC pipe of appropriate size, electric cables, floating assembly, civil work and other fittings required to install the Motor Pump set. Flexible PVC pipe shall be as </w:t>
      </w:r>
      <w:r w:rsidRPr="008B4BE5">
        <w:rPr>
          <w:rFonts w:ascii="Cambria" w:eastAsia="Calibri" w:hAnsi="Cambria"/>
          <w:b/>
          <w:bCs/>
          <w:sz w:val="20"/>
        </w:rPr>
        <w:t>per IS 15265 (read with latest amendment).</w:t>
      </w: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4.1.5 </w:t>
      </w:r>
      <w:r w:rsidRPr="008B4BE5">
        <w:rPr>
          <w:rFonts w:ascii="Cambria" w:eastAsia="Calibri" w:hAnsi="Cambria"/>
          <w:sz w:val="20"/>
        </w:rPr>
        <w:tab/>
        <w:t>List of Indian standard to be followed:</w:t>
      </w:r>
    </w:p>
    <w:p w:rsidR="00630EC9" w:rsidRPr="008B4BE5" w:rsidRDefault="00630EC9" w:rsidP="00630EC9">
      <w:pPr>
        <w:jc w:val="both"/>
        <w:rPr>
          <w:rFonts w:ascii="Cambria" w:eastAsia="Calibri" w:hAnsi="Cambria"/>
          <w:sz w:val="20"/>
        </w:rPr>
      </w:pPr>
    </w:p>
    <w:tbl>
      <w:tblPr>
        <w:tblStyle w:val="TableGrid"/>
        <w:tblW w:w="10323" w:type="dxa"/>
        <w:tblLook w:val="04A0"/>
      </w:tblPr>
      <w:tblGrid>
        <w:gridCol w:w="783"/>
        <w:gridCol w:w="2225"/>
        <w:gridCol w:w="7315"/>
      </w:tblGrid>
      <w:tr w:rsidR="00630EC9" w:rsidRPr="008B4BE5" w:rsidTr="00EC2BF3">
        <w:trPr>
          <w:trHeight w:val="369"/>
        </w:trPr>
        <w:tc>
          <w:tcPr>
            <w:tcW w:w="783" w:type="dxa"/>
          </w:tcPr>
          <w:p w:rsidR="00630EC9" w:rsidRPr="008B4BE5" w:rsidRDefault="00630EC9" w:rsidP="00EC2BF3">
            <w:pPr>
              <w:jc w:val="center"/>
              <w:rPr>
                <w:rFonts w:ascii="Cambria" w:hAnsi="Cambria"/>
                <w:b/>
                <w:sz w:val="20"/>
              </w:rPr>
            </w:pPr>
            <w:r w:rsidRPr="008B4BE5">
              <w:rPr>
                <w:rFonts w:ascii="Cambria" w:hAnsi="Cambria"/>
                <w:b/>
                <w:sz w:val="20"/>
              </w:rPr>
              <w:t>Sr.no.</w:t>
            </w:r>
          </w:p>
        </w:tc>
        <w:tc>
          <w:tcPr>
            <w:tcW w:w="2225" w:type="dxa"/>
          </w:tcPr>
          <w:p w:rsidR="00630EC9" w:rsidRPr="008B4BE5" w:rsidRDefault="00630EC9" w:rsidP="00EC2BF3">
            <w:pPr>
              <w:ind w:hanging="18"/>
              <w:rPr>
                <w:rFonts w:ascii="Cambria" w:hAnsi="Cambria"/>
                <w:b/>
                <w:sz w:val="20"/>
              </w:rPr>
            </w:pPr>
            <w:r w:rsidRPr="008B4BE5">
              <w:rPr>
                <w:rFonts w:ascii="Cambria" w:hAnsi="Cambria"/>
                <w:b/>
                <w:sz w:val="20"/>
              </w:rPr>
              <w:t>Applicable Standards</w:t>
            </w:r>
          </w:p>
        </w:tc>
        <w:tc>
          <w:tcPr>
            <w:tcW w:w="7315" w:type="dxa"/>
          </w:tcPr>
          <w:p w:rsidR="00630EC9" w:rsidRPr="008B4BE5" w:rsidRDefault="00630EC9" w:rsidP="00EC2BF3">
            <w:pPr>
              <w:ind w:firstLine="720"/>
              <w:rPr>
                <w:rFonts w:ascii="Cambria" w:hAnsi="Cambria"/>
                <w:b/>
                <w:sz w:val="20"/>
              </w:rPr>
            </w:pPr>
            <w:r w:rsidRPr="008B4BE5">
              <w:rPr>
                <w:rFonts w:ascii="Cambria" w:hAnsi="Cambria"/>
                <w:b/>
                <w:sz w:val="20"/>
              </w:rPr>
              <w:t>Description</w:t>
            </w:r>
          </w:p>
        </w:tc>
      </w:tr>
      <w:tr w:rsidR="00630EC9" w:rsidRPr="008B4BE5" w:rsidTr="00EC2BF3">
        <w:trPr>
          <w:trHeight w:val="246"/>
        </w:trPr>
        <w:tc>
          <w:tcPr>
            <w:tcW w:w="783" w:type="dxa"/>
          </w:tcPr>
          <w:p w:rsidR="00630EC9" w:rsidRPr="008B4BE5" w:rsidRDefault="00630EC9" w:rsidP="00EC2BF3">
            <w:pPr>
              <w:ind w:firstLine="90"/>
              <w:jc w:val="both"/>
              <w:rPr>
                <w:rFonts w:ascii="Cambria" w:hAnsi="Cambria"/>
                <w:sz w:val="20"/>
              </w:rPr>
            </w:pPr>
            <w:r w:rsidRPr="008B4BE5">
              <w:rPr>
                <w:rFonts w:ascii="Cambria" w:hAnsi="Cambria"/>
                <w:sz w:val="20"/>
              </w:rPr>
              <w:t>a)</w:t>
            </w:r>
          </w:p>
        </w:tc>
        <w:tc>
          <w:tcPr>
            <w:tcW w:w="2225" w:type="dxa"/>
          </w:tcPr>
          <w:p w:rsidR="00630EC9" w:rsidRPr="008B4BE5" w:rsidRDefault="00630EC9" w:rsidP="00EC2BF3">
            <w:pPr>
              <w:rPr>
                <w:rFonts w:ascii="Cambria" w:hAnsi="Cambria"/>
                <w:sz w:val="20"/>
              </w:rPr>
            </w:pPr>
            <w:r w:rsidRPr="008B4BE5">
              <w:rPr>
                <w:rFonts w:ascii="Cambria" w:hAnsi="Cambria"/>
                <w:sz w:val="20"/>
              </w:rPr>
              <w:t>8034:2018</w:t>
            </w:r>
          </w:p>
        </w:tc>
        <w:tc>
          <w:tcPr>
            <w:tcW w:w="7315" w:type="dxa"/>
          </w:tcPr>
          <w:p w:rsidR="00630EC9" w:rsidRPr="008B4BE5" w:rsidRDefault="00630EC9" w:rsidP="00EC2BF3">
            <w:pPr>
              <w:rPr>
                <w:rFonts w:ascii="Cambria" w:hAnsi="Cambria"/>
                <w:sz w:val="20"/>
              </w:rPr>
            </w:pPr>
            <w:r w:rsidRPr="008B4BE5">
              <w:rPr>
                <w:rFonts w:ascii="Cambria" w:hAnsi="Cambria"/>
                <w:sz w:val="20"/>
              </w:rPr>
              <w:t>Submersible pump sets - Specification (third revision)</w:t>
            </w:r>
          </w:p>
        </w:tc>
      </w:tr>
      <w:tr w:rsidR="00630EC9" w:rsidRPr="008B4BE5" w:rsidTr="00EC2BF3">
        <w:trPr>
          <w:trHeight w:val="462"/>
        </w:trPr>
        <w:tc>
          <w:tcPr>
            <w:tcW w:w="783" w:type="dxa"/>
          </w:tcPr>
          <w:p w:rsidR="00630EC9" w:rsidRPr="008B4BE5" w:rsidRDefault="00630EC9" w:rsidP="00EC2BF3">
            <w:pPr>
              <w:ind w:firstLine="90"/>
              <w:rPr>
                <w:rFonts w:ascii="Cambria" w:hAnsi="Cambria"/>
                <w:sz w:val="20"/>
              </w:rPr>
            </w:pPr>
            <w:r w:rsidRPr="008B4BE5">
              <w:rPr>
                <w:rFonts w:ascii="Cambria" w:hAnsi="Cambria"/>
                <w:sz w:val="20"/>
              </w:rPr>
              <w:t>b)</w:t>
            </w:r>
          </w:p>
        </w:tc>
        <w:tc>
          <w:tcPr>
            <w:tcW w:w="2225" w:type="dxa"/>
          </w:tcPr>
          <w:p w:rsidR="00630EC9" w:rsidRPr="008B4BE5" w:rsidRDefault="00630EC9" w:rsidP="00EC2BF3">
            <w:pPr>
              <w:rPr>
                <w:rFonts w:ascii="Cambria" w:hAnsi="Cambria"/>
                <w:sz w:val="20"/>
              </w:rPr>
            </w:pPr>
            <w:r w:rsidRPr="008B4BE5">
              <w:rPr>
                <w:rFonts w:ascii="Cambria" w:hAnsi="Cambria"/>
                <w:sz w:val="20"/>
              </w:rPr>
              <w:t>9079:2018</w:t>
            </w:r>
          </w:p>
        </w:tc>
        <w:tc>
          <w:tcPr>
            <w:tcW w:w="7315" w:type="dxa"/>
          </w:tcPr>
          <w:p w:rsidR="00630EC9" w:rsidRPr="008B4BE5" w:rsidRDefault="00630EC9" w:rsidP="00EC2BF3">
            <w:pPr>
              <w:ind w:hanging="18"/>
              <w:rPr>
                <w:rFonts w:ascii="Cambria" w:hAnsi="Cambria"/>
                <w:sz w:val="20"/>
              </w:rPr>
            </w:pPr>
            <w:r w:rsidRPr="008B4BE5">
              <w:rPr>
                <w:rFonts w:ascii="Cambria" w:hAnsi="Cambria"/>
                <w:sz w:val="20"/>
              </w:rPr>
              <w:t>Mono set pumps for clear, cold water for agricultural and water supply purposes - Specification (third revision)</w:t>
            </w:r>
          </w:p>
        </w:tc>
      </w:tr>
      <w:tr w:rsidR="00630EC9" w:rsidRPr="008B4BE5" w:rsidTr="00EC2BF3">
        <w:trPr>
          <w:trHeight w:val="246"/>
        </w:trPr>
        <w:tc>
          <w:tcPr>
            <w:tcW w:w="783" w:type="dxa"/>
          </w:tcPr>
          <w:p w:rsidR="00630EC9" w:rsidRPr="008B4BE5" w:rsidRDefault="00630EC9" w:rsidP="00EC2BF3">
            <w:pPr>
              <w:ind w:firstLine="90"/>
              <w:rPr>
                <w:rFonts w:ascii="Cambria" w:hAnsi="Cambria"/>
                <w:sz w:val="20"/>
              </w:rPr>
            </w:pPr>
            <w:r w:rsidRPr="008B4BE5">
              <w:rPr>
                <w:rFonts w:ascii="Cambria" w:hAnsi="Cambria"/>
                <w:sz w:val="20"/>
              </w:rPr>
              <w:t>c)</w:t>
            </w:r>
          </w:p>
        </w:tc>
        <w:tc>
          <w:tcPr>
            <w:tcW w:w="2225" w:type="dxa"/>
          </w:tcPr>
          <w:p w:rsidR="00630EC9" w:rsidRPr="008B4BE5" w:rsidRDefault="00630EC9" w:rsidP="00EC2BF3">
            <w:pPr>
              <w:rPr>
                <w:rFonts w:ascii="Cambria" w:hAnsi="Cambria"/>
                <w:sz w:val="20"/>
              </w:rPr>
            </w:pPr>
            <w:r w:rsidRPr="008B4BE5">
              <w:rPr>
                <w:rFonts w:ascii="Cambria" w:hAnsi="Cambria"/>
                <w:sz w:val="20"/>
              </w:rPr>
              <w:t>9283:2013</w:t>
            </w:r>
          </w:p>
        </w:tc>
        <w:tc>
          <w:tcPr>
            <w:tcW w:w="7315"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Motors for submersible pump sets</w:t>
            </w:r>
          </w:p>
        </w:tc>
      </w:tr>
      <w:tr w:rsidR="00630EC9" w:rsidRPr="008B4BE5" w:rsidTr="00EC2BF3">
        <w:trPr>
          <w:trHeight w:val="231"/>
        </w:trPr>
        <w:tc>
          <w:tcPr>
            <w:tcW w:w="783" w:type="dxa"/>
          </w:tcPr>
          <w:p w:rsidR="00630EC9" w:rsidRPr="008B4BE5" w:rsidRDefault="00630EC9" w:rsidP="00EC2BF3">
            <w:pPr>
              <w:ind w:firstLine="90"/>
              <w:rPr>
                <w:rFonts w:ascii="Cambria" w:hAnsi="Cambria"/>
                <w:sz w:val="20"/>
              </w:rPr>
            </w:pPr>
            <w:r w:rsidRPr="008B4BE5">
              <w:rPr>
                <w:rFonts w:ascii="Cambria" w:hAnsi="Cambria"/>
                <w:sz w:val="20"/>
              </w:rPr>
              <w:t>d)</w:t>
            </w:r>
          </w:p>
        </w:tc>
        <w:tc>
          <w:tcPr>
            <w:tcW w:w="2225" w:type="dxa"/>
          </w:tcPr>
          <w:p w:rsidR="00630EC9" w:rsidRPr="008B4BE5" w:rsidRDefault="00630EC9" w:rsidP="00EC2BF3">
            <w:pPr>
              <w:rPr>
                <w:rFonts w:ascii="Cambria" w:hAnsi="Cambria"/>
                <w:sz w:val="20"/>
              </w:rPr>
            </w:pPr>
            <w:r w:rsidRPr="008B4BE5">
              <w:rPr>
                <w:rFonts w:ascii="Cambria" w:hAnsi="Cambria"/>
                <w:sz w:val="20"/>
              </w:rPr>
              <w:t>14220:2018</w:t>
            </w:r>
          </w:p>
        </w:tc>
        <w:tc>
          <w:tcPr>
            <w:tcW w:w="7315"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Open well submersible pump sets - Specification (first revision)</w:t>
            </w:r>
          </w:p>
        </w:tc>
      </w:tr>
    </w:tbl>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The AC motor-pump set shall be tested independently for hydraulic and electrical performance as per the relevant IS specification including the following test:</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a) Constructional requirements/features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b) General requirements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c) Design features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d) Insulation resistance test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lastRenderedPageBreak/>
        <w:t>e) High voltage test f) Leakage current test</w:t>
      </w:r>
    </w:p>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sz w:val="20"/>
        </w:rPr>
      </w:pPr>
    </w:p>
    <w:p w:rsidR="00630EC9" w:rsidRPr="008B4BE5" w:rsidRDefault="00630EC9" w:rsidP="00630EC9">
      <w:pPr>
        <w:rPr>
          <w:rFonts w:ascii="Cambria" w:eastAsia="Calibri" w:hAnsi="Cambria"/>
          <w:b/>
          <w:sz w:val="20"/>
        </w:rPr>
      </w:pPr>
      <w:bookmarkStart w:id="30" w:name="_Toc483148295"/>
      <w:r w:rsidRPr="008B4BE5">
        <w:rPr>
          <w:rFonts w:ascii="Cambria" w:eastAsia="Calibri" w:hAnsi="Cambria"/>
          <w:b/>
          <w:sz w:val="20"/>
        </w:rPr>
        <w:t>4.1.6Submersible Motor and Pump Set</w:t>
      </w:r>
      <w:bookmarkEnd w:id="30"/>
      <w:r w:rsidRPr="008B4BE5">
        <w:rPr>
          <w:rFonts w:ascii="Cambria" w:eastAsia="Calibri" w:hAnsi="Cambria"/>
          <w:b/>
          <w:sz w:val="20"/>
        </w:rPr>
        <w:t xml:space="preserve">: </w:t>
      </w:r>
      <w:bookmarkStart w:id="31" w:name="_Hlk165549125"/>
    </w:p>
    <w:p w:rsidR="00630EC9" w:rsidRPr="008B4BE5" w:rsidRDefault="00630EC9" w:rsidP="00630EC9">
      <w:pPr>
        <w:ind w:firstLine="720"/>
        <w:jc w:val="both"/>
        <w:rPr>
          <w:rFonts w:ascii="Cambria" w:hAnsi="Cambria"/>
          <w:sz w:val="20"/>
        </w:rPr>
      </w:pPr>
      <w:r w:rsidRPr="008B4BE5">
        <w:rPr>
          <w:rFonts w:ascii="Cambria" w:eastAsia="Calibri" w:hAnsi="Cambria"/>
          <w:sz w:val="20"/>
        </w:rPr>
        <w:t>The pump and all external parts of motor used in submersible pump which are in contact with water, shall be of stainless steel of grade 304 or higher as per IS 6911 and IS 3444.</w:t>
      </w:r>
      <w:r w:rsidRPr="008B4BE5">
        <w:rPr>
          <w:rFonts w:ascii="Cambria" w:hAnsi="Cambria"/>
          <w:sz w:val="20"/>
        </w:rPr>
        <w:t>. The pump enclosure should be provided with specially developed mechanical seals so as to ensure zero leakage.</w:t>
      </w:r>
    </w:p>
    <w:p w:rsidR="00630EC9" w:rsidRPr="008B4BE5" w:rsidRDefault="00630EC9" w:rsidP="00630EC9">
      <w:pPr>
        <w:ind w:firstLine="1440"/>
        <w:jc w:val="both"/>
        <w:rPr>
          <w:rFonts w:ascii="Cambria" w:eastAsia="Calibri" w:hAnsi="Cambria"/>
          <w:sz w:val="20"/>
        </w:rPr>
      </w:pPr>
    </w:p>
    <w:bookmarkEnd w:id="31"/>
    <w:p w:rsidR="00630EC9" w:rsidRPr="008B4BE5" w:rsidRDefault="00630EC9" w:rsidP="00630EC9">
      <w:pPr>
        <w:ind w:left="1146" w:firstLine="294"/>
        <w:rPr>
          <w:rFonts w:ascii="Cambria" w:eastAsia="Calibri" w:hAnsi="Cambria"/>
          <w:b/>
          <w:sz w:val="20"/>
        </w:rPr>
      </w:pPr>
      <w:r w:rsidRPr="008B4BE5">
        <w:rPr>
          <w:rFonts w:ascii="Cambria" w:eastAsia="Calibri" w:hAnsi="Cambria"/>
          <w:b/>
          <w:sz w:val="20"/>
        </w:rPr>
        <w:t xml:space="preserve">i)  5 HP for LDTW (Low Duty Tube Well) schemes with 150mm housing Bore </w:t>
      </w:r>
    </w:p>
    <w:p w:rsidR="00630EC9" w:rsidRPr="008B4BE5" w:rsidRDefault="00630EC9" w:rsidP="00630EC9">
      <w:pPr>
        <w:ind w:left="1146" w:firstLine="294"/>
        <w:rPr>
          <w:rFonts w:ascii="Cambria" w:eastAsia="Calibri" w:hAnsi="Cambria"/>
          <w:sz w:val="20"/>
        </w:rPr>
      </w:pPr>
      <w:r w:rsidRPr="008B4BE5">
        <w:rPr>
          <w:rFonts w:ascii="Cambria" w:eastAsia="Calibri" w:hAnsi="Cambria"/>
          <w:sz w:val="20"/>
        </w:rPr>
        <w:t xml:space="preserve">Wet type water filled totally enclosed water lubricated submersible pump set with following </w:t>
      </w:r>
    </w:p>
    <w:p w:rsidR="00630EC9" w:rsidRPr="008B4BE5" w:rsidRDefault="00630EC9" w:rsidP="00630EC9">
      <w:pPr>
        <w:ind w:left="1146" w:firstLine="294"/>
        <w:rPr>
          <w:rFonts w:ascii="Cambria" w:eastAsia="Calibri" w:hAnsi="Cambria"/>
          <w:sz w:val="20"/>
        </w:rPr>
      </w:pPr>
      <w:r w:rsidRPr="008B4BE5">
        <w:rPr>
          <w:rFonts w:ascii="Cambria" w:eastAsia="Calibri" w:hAnsi="Cambria"/>
          <w:sz w:val="20"/>
        </w:rPr>
        <w:t>specifications:</w:t>
      </w:r>
      <w:bookmarkStart w:id="32" w:name="_Toc483148296"/>
    </w:p>
    <w:p w:rsidR="00630EC9" w:rsidRPr="008B4BE5" w:rsidRDefault="00630EC9" w:rsidP="00630EC9">
      <w:pPr>
        <w:ind w:left="720" w:firstLine="720"/>
        <w:rPr>
          <w:rFonts w:ascii="Cambria" w:eastAsia="Calibri" w:hAnsi="Cambria"/>
          <w:sz w:val="20"/>
        </w:rPr>
      </w:pPr>
      <w:r w:rsidRPr="008B4BE5">
        <w:rPr>
          <w:rFonts w:ascii="Cambria" w:hAnsi="Cambria"/>
          <w:b/>
          <w:sz w:val="20"/>
        </w:rPr>
        <w:t>Motor</w:t>
      </w:r>
      <w:bookmarkEnd w:id="32"/>
      <w:r w:rsidRPr="008B4BE5">
        <w:rPr>
          <w:rFonts w:ascii="Cambria" w:hAnsi="Cambria"/>
          <w:sz w:val="20"/>
        </w:rPr>
        <w:t>:</w:t>
      </w:r>
      <w:r w:rsidRPr="008B4BE5">
        <w:rPr>
          <w:rFonts w:ascii="Cambria" w:eastAsia="Calibri" w:hAnsi="Cambria"/>
          <w:sz w:val="20"/>
        </w:rPr>
        <w:t xml:space="preserve">Submersible type </w:t>
      </w:r>
      <w:r w:rsidRPr="008B4BE5">
        <w:rPr>
          <w:rFonts w:ascii="Cambria" w:eastAsia="Calibri" w:hAnsi="Cambria"/>
          <w:b/>
          <w:sz w:val="20"/>
        </w:rPr>
        <w:t>3 phase AC</w:t>
      </w:r>
      <w:r w:rsidRPr="008B4BE5">
        <w:rPr>
          <w:rFonts w:ascii="Cambria" w:eastAsia="Calibri" w:hAnsi="Cambria"/>
          <w:sz w:val="20"/>
        </w:rPr>
        <w:t xml:space="preserve"> Squirrel Cage Induction Motor of </w:t>
      </w:r>
      <w:r w:rsidRPr="008B4BE5">
        <w:rPr>
          <w:rFonts w:ascii="Cambria" w:eastAsia="Calibri" w:hAnsi="Cambria"/>
          <w:b/>
          <w:sz w:val="20"/>
        </w:rPr>
        <w:t>5 HP</w:t>
      </w:r>
      <w:r w:rsidRPr="008B4BE5">
        <w:rPr>
          <w:rFonts w:ascii="Cambria" w:eastAsia="Calibri" w:hAnsi="Cambria"/>
          <w:sz w:val="20"/>
        </w:rPr>
        <w:t xml:space="preserve"> capacity.</w:t>
      </w:r>
      <w:bookmarkStart w:id="33" w:name="_Toc483148297"/>
    </w:p>
    <w:p w:rsidR="00630EC9" w:rsidRPr="008B4BE5" w:rsidRDefault="00630EC9" w:rsidP="00630EC9">
      <w:pPr>
        <w:ind w:left="720" w:firstLine="720"/>
        <w:rPr>
          <w:rFonts w:ascii="Cambria" w:eastAsia="Calibri" w:hAnsi="Cambria"/>
          <w:sz w:val="20"/>
        </w:rPr>
      </w:pPr>
      <w:r w:rsidRPr="008B4BE5">
        <w:rPr>
          <w:rFonts w:ascii="Cambria" w:hAnsi="Cambria"/>
          <w:b/>
          <w:sz w:val="20"/>
        </w:rPr>
        <w:t>Pump</w:t>
      </w:r>
      <w:bookmarkEnd w:id="33"/>
      <w:r w:rsidRPr="008B4BE5">
        <w:rPr>
          <w:rFonts w:ascii="Cambria" w:eastAsia="Calibri" w:hAnsi="Cambria"/>
          <w:b/>
          <w:sz w:val="20"/>
        </w:rPr>
        <w:t>Capacity</w:t>
      </w:r>
      <w:r w:rsidRPr="008B4BE5">
        <w:rPr>
          <w:rFonts w:ascii="Cambria" w:eastAsia="Calibri" w:hAnsi="Cambria"/>
          <w:sz w:val="20"/>
        </w:rPr>
        <w:t xml:space="preserve">:    </w:t>
      </w:r>
      <w:r w:rsidRPr="008B4BE5">
        <w:rPr>
          <w:rFonts w:ascii="Cambria" w:eastAsia="Calibri" w:hAnsi="Cambria"/>
          <w:b/>
          <w:sz w:val="20"/>
        </w:rPr>
        <w:t xml:space="preserve">27- 21 Cum./ hour </w:t>
      </w:r>
      <w:r w:rsidRPr="008B4BE5">
        <w:rPr>
          <w:rFonts w:ascii="Cambria" w:eastAsia="Calibri" w:hAnsi="Cambria"/>
          <w:sz w:val="20"/>
        </w:rPr>
        <w:t>discharge at</w:t>
      </w:r>
      <w:r w:rsidRPr="008B4BE5">
        <w:rPr>
          <w:rFonts w:ascii="Cambria" w:eastAsia="Calibri" w:hAnsi="Cambria"/>
          <w:b/>
          <w:sz w:val="20"/>
        </w:rPr>
        <w:t xml:space="preserve"> 30 –35 m</w:t>
      </w:r>
      <w:r w:rsidRPr="008B4BE5">
        <w:rPr>
          <w:rFonts w:ascii="Cambria" w:eastAsia="Calibri" w:hAnsi="Cambria"/>
          <w:sz w:val="20"/>
        </w:rPr>
        <w:t xml:space="preserve"> total dynamic head.</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p>
    <w:p w:rsidR="00630EC9" w:rsidRPr="008B4BE5" w:rsidRDefault="00630EC9" w:rsidP="00630EC9">
      <w:pPr>
        <w:ind w:left="720"/>
        <w:rPr>
          <w:rFonts w:ascii="Cambria" w:eastAsia="Calibri" w:hAnsi="Cambria"/>
          <w:sz w:val="20"/>
        </w:rPr>
      </w:pPr>
    </w:p>
    <w:p w:rsidR="00630EC9" w:rsidRPr="008B4BE5" w:rsidRDefault="00630EC9" w:rsidP="00630EC9">
      <w:pPr>
        <w:ind w:left="720" w:hanging="720"/>
        <w:rPr>
          <w:rFonts w:ascii="Cambria" w:eastAsia="Calibri" w:hAnsi="Cambria"/>
          <w:b/>
          <w:sz w:val="20"/>
        </w:rPr>
      </w:pPr>
      <w:r w:rsidRPr="008B4BE5">
        <w:rPr>
          <w:rFonts w:ascii="Cambria" w:eastAsia="Calibri" w:hAnsi="Cambria"/>
          <w:b/>
          <w:sz w:val="20"/>
        </w:rPr>
        <w:t>4.1.7</w:t>
      </w:r>
      <w:bookmarkStart w:id="34" w:name="_Hlk165732153"/>
      <w:r w:rsidRPr="008B4BE5">
        <w:rPr>
          <w:rFonts w:ascii="Cambria" w:eastAsia="Calibri" w:hAnsi="Cambria"/>
          <w:b/>
          <w:sz w:val="20"/>
        </w:rPr>
        <w:t>Open well submersible pump set for PDW</w:t>
      </w:r>
      <w:bookmarkEnd w:id="34"/>
      <w:r w:rsidRPr="008B4BE5">
        <w:rPr>
          <w:rFonts w:ascii="Cambria" w:eastAsia="Calibri" w:hAnsi="Cambria"/>
          <w:b/>
          <w:sz w:val="20"/>
        </w:rPr>
        <w:t xml:space="preserve"> (Pump Dug Well):</w:t>
      </w:r>
    </w:p>
    <w:p w:rsidR="00630EC9" w:rsidRPr="008B4BE5" w:rsidRDefault="00630EC9" w:rsidP="00630EC9">
      <w:pPr>
        <w:ind w:firstLine="1440"/>
        <w:jc w:val="both"/>
        <w:rPr>
          <w:rFonts w:ascii="Cambria" w:eastAsia="Calibri" w:hAnsi="Cambria"/>
          <w:b/>
          <w:sz w:val="20"/>
        </w:rPr>
      </w:pPr>
      <w:r w:rsidRPr="008B4BE5">
        <w:rPr>
          <w:rFonts w:ascii="Cambria" w:eastAsia="Calibri" w:hAnsi="Cambria"/>
          <w:sz w:val="20"/>
        </w:rPr>
        <w:t xml:space="preserve">The equipment shall be openwell centrifugal submersible pump set, The pump and all external parts of motor used in submersible pump which are in contact with water, shall be of stainless steel of grade 304 or higher as per IS 6911 and IS 3444. The Motor shall have a speed of 3000 r.p.m(synchronous speed) and suitable for operation </w:t>
      </w:r>
      <w:r w:rsidRPr="008B4BE5">
        <w:rPr>
          <w:rFonts w:ascii="Cambria" w:eastAsia="Calibri" w:hAnsi="Cambria"/>
          <w:b/>
          <w:sz w:val="20"/>
        </w:rPr>
        <w:t xml:space="preserve">in 3 phase  </w:t>
      </w:r>
      <w:r w:rsidRPr="008B4BE5">
        <w:rPr>
          <w:rFonts w:ascii="Cambria" w:eastAsia="Calibri" w:hAnsi="Cambria"/>
          <w:sz w:val="20"/>
        </w:rPr>
        <w:t>power supply system</w:t>
      </w:r>
    </w:p>
    <w:p w:rsidR="00630EC9" w:rsidRPr="008B4BE5" w:rsidRDefault="00630EC9" w:rsidP="00630EC9">
      <w:pPr>
        <w:ind w:left="720" w:firstLine="720"/>
        <w:rPr>
          <w:rFonts w:ascii="Cambria" w:eastAsia="Calibri" w:hAnsi="Cambria"/>
          <w:b/>
          <w:sz w:val="20"/>
        </w:rPr>
      </w:pPr>
      <w:r w:rsidRPr="008B4BE5">
        <w:rPr>
          <w:rFonts w:ascii="Cambria" w:eastAsia="Calibri" w:hAnsi="Cambria"/>
          <w:b/>
          <w:sz w:val="20"/>
        </w:rPr>
        <w:t>i)5 HP Open well submersible pump set for PDW</w:t>
      </w:r>
    </w:p>
    <w:p w:rsidR="00630EC9" w:rsidRPr="008B4BE5" w:rsidRDefault="00630EC9" w:rsidP="00630EC9">
      <w:pPr>
        <w:ind w:left="720" w:hanging="720"/>
        <w:rPr>
          <w:rFonts w:ascii="Cambria" w:eastAsia="Calibri" w:hAnsi="Cambria"/>
          <w:b/>
          <w:sz w:val="20"/>
        </w:rPr>
      </w:pPr>
      <w:r w:rsidRPr="008B4BE5">
        <w:rPr>
          <w:rFonts w:ascii="Cambria" w:eastAsia="Calibri" w:hAnsi="Cambria"/>
          <w:b/>
          <w:sz w:val="20"/>
        </w:rPr>
        <w:tab/>
      </w:r>
      <w:r w:rsidRPr="008B4BE5">
        <w:rPr>
          <w:rFonts w:ascii="Cambria" w:eastAsia="Calibri" w:hAnsi="Cambria"/>
          <w:b/>
          <w:sz w:val="20"/>
        </w:rPr>
        <w:tab/>
        <w:t>ii) 3 HP Open well submersible pump set for PDW</w:t>
      </w:r>
    </w:p>
    <w:p w:rsidR="00630EC9" w:rsidRPr="008B4BE5" w:rsidRDefault="00630EC9" w:rsidP="00630EC9">
      <w:pPr>
        <w:ind w:left="720" w:firstLine="720"/>
        <w:rPr>
          <w:rFonts w:ascii="Cambria" w:eastAsia="Calibri" w:hAnsi="Cambria"/>
          <w:b/>
          <w:sz w:val="20"/>
        </w:rPr>
      </w:pPr>
      <w:r w:rsidRPr="008B4BE5">
        <w:rPr>
          <w:rFonts w:ascii="Cambria" w:eastAsia="Calibri" w:hAnsi="Cambria"/>
          <w:b/>
          <w:sz w:val="20"/>
        </w:rPr>
        <w:t>iii) 2 HP Open well submersible pump set for PDW</w:t>
      </w:r>
    </w:p>
    <w:p w:rsidR="00630EC9" w:rsidRPr="008B4BE5" w:rsidRDefault="00630EC9" w:rsidP="00630EC9">
      <w:pPr>
        <w:ind w:left="720" w:firstLine="720"/>
        <w:rPr>
          <w:rFonts w:ascii="Cambria" w:eastAsia="Calibri" w:hAnsi="Cambria"/>
          <w:sz w:val="20"/>
        </w:rPr>
      </w:pPr>
      <w:r w:rsidRPr="008B4BE5">
        <w:rPr>
          <w:rFonts w:ascii="Cambria" w:eastAsia="Calibri" w:hAnsi="Cambria"/>
          <w:sz w:val="20"/>
        </w:rPr>
        <w:t xml:space="preserve">The required parameters for Electric mono set pump is as below: </w:t>
      </w:r>
    </w:p>
    <w:p w:rsidR="00630EC9" w:rsidRPr="008B4BE5" w:rsidRDefault="00630EC9" w:rsidP="00630EC9">
      <w:pPr>
        <w:jc w:val="both"/>
        <w:rPr>
          <w:rFonts w:ascii="Cambria" w:eastAsia="Calibri" w:hAnsi="Cambria"/>
          <w:sz w:val="20"/>
        </w:rPr>
      </w:pPr>
    </w:p>
    <w:p w:rsidR="00630EC9" w:rsidRPr="008B4BE5" w:rsidRDefault="00630EC9" w:rsidP="00B25AE2">
      <w:pPr>
        <w:numPr>
          <w:ilvl w:val="0"/>
          <w:numId w:val="27"/>
        </w:numPr>
        <w:jc w:val="both"/>
        <w:rPr>
          <w:rFonts w:ascii="Cambria" w:eastAsia="Calibri" w:hAnsi="Cambria"/>
          <w:sz w:val="20"/>
        </w:rPr>
      </w:pPr>
      <w:r w:rsidRPr="008B4BE5">
        <w:rPr>
          <w:rFonts w:ascii="Cambria" w:eastAsia="Calibri" w:hAnsi="Cambria"/>
          <w:sz w:val="20"/>
        </w:rPr>
        <w:t>Horse Power rating</w:t>
      </w:r>
      <w:r w:rsidRPr="008B4BE5">
        <w:rPr>
          <w:rFonts w:ascii="Cambria" w:eastAsia="Calibri" w:hAnsi="Cambria"/>
          <w:sz w:val="20"/>
        </w:rPr>
        <w:tab/>
      </w:r>
      <w:r w:rsidRPr="008B4BE5">
        <w:rPr>
          <w:rFonts w:ascii="Cambria" w:eastAsia="Calibri" w:hAnsi="Cambria"/>
          <w:sz w:val="20"/>
        </w:rPr>
        <w:tab/>
        <w:t>: 5 HP, 3HP and 2HP</w:t>
      </w:r>
    </w:p>
    <w:p w:rsidR="00630EC9" w:rsidRPr="008B4BE5" w:rsidRDefault="00630EC9" w:rsidP="00B25AE2">
      <w:pPr>
        <w:numPr>
          <w:ilvl w:val="0"/>
          <w:numId w:val="27"/>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13.8lps at 18m for 5 HP</w:t>
      </w:r>
    </w:p>
    <w:p w:rsidR="00630EC9" w:rsidRPr="008B4BE5" w:rsidRDefault="00630EC9" w:rsidP="00630EC9">
      <w:pPr>
        <w:ind w:left="3600" w:firstLine="720"/>
        <w:jc w:val="both"/>
        <w:rPr>
          <w:rFonts w:ascii="Cambria" w:eastAsia="Calibri" w:hAnsi="Cambria"/>
          <w:sz w:val="20"/>
        </w:rPr>
      </w:pPr>
      <w:r w:rsidRPr="008B4BE5">
        <w:rPr>
          <w:rFonts w:ascii="Cambria" w:eastAsia="Calibri" w:hAnsi="Cambria"/>
          <w:sz w:val="20"/>
        </w:rPr>
        <w:t>6.5-7.14lps at 18m for 3 HP</w:t>
      </w:r>
    </w:p>
    <w:p w:rsidR="00630EC9" w:rsidRPr="008B4BE5" w:rsidRDefault="00630EC9" w:rsidP="00630EC9">
      <w:pPr>
        <w:ind w:left="3600" w:firstLine="720"/>
        <w:jc w:val="both"/>
        <w:rPr>
          <w:rFonts w:ascii="Cambria" w:eastAsia="Calibri" w:hAnsi="Cambria"/>
          <w:sz w:val="20"/>
        </w:rPr>
      </w:pPr>
      <w:r w:rsidRPr="008B4BE5">
        <w:rPr>
          <w:rFonts w:ascii="Cambria" w:eastAsia="Calibri" w:hAnsi="Cambria"/>
          <w:sz w:val="20"/>
        </w:rPr>
        <w:t>2.5 lps at 20m for 2HP</w:t>
      </w:r>
    </w:p>
    <w:p w:rsidR="00630EC9" w:rsidRPr="008B4BE5" w:rsidRDefault="00630EC9" w:rsidP="00630EC9">
      <w:pPr>
        <w:ind w:left="1440"/>
        <w:jc w:val="both"/>
        <w:rPr>
          <w:rFonts w:ascii="Cambria" w:eastAsia="Calibri" w:hAnsi="Cambria"/>
          <w:sz w:val="20"/>
        </w:rPr>
      </w:pPr>
      <w:r w:rsidRPr="008B4BE5">
        <w:rPr>
          <w:rFonts w:ascii="Cambria" w:eastAsia="Calibri" w:hAnsi="Cambria"/>
          <w:sz w:val="20"/>
        </w:rPr>
        <w:t>3.     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xml:space="preserve">: Compatible to be fitted with 100/80/65/50mmPVC flexible </w:t>
      </w:r>
    </w:p>
    <w:p w:rsidR="00630EC9" w:rsidRPr="008B4BE5" w:rsidRDefault="00630EC9" w:rsidP="00630EC9">
      <w:pPr>
        <w:ind w:left="3600" w:firstLine="720"/>
        <w:jc w:val="both"/>
        <w:rPr>
          <w:rFonts w:ascii="Cambria" w:eastAsia="Calibri" w:hAnsi="Cambria"/>
          <w:sz w:val="20"/>
        </w:rPr>
      </w:pPr>
      <w:r w:rsidRPr="008B4BE5">
        <w:rPr>
          <w:rFonts w:ascii="Cambria" w:eastAsia="Calibri" w:hAnsi="Cambria"/>
          <w:sz w:val="20"/>
        </w:rPr>
        <w:t>pipe.</w:t>
      </w:r>
    </w:p>
    <w:p w:rsidR="00630EC9" w:rsidRPr="008B4BE5" w:rsidRDefault="00630EC9" w:rsidP="00630EC9">
      <w:pPr>
        <w:ind w:left="3600" w:firstLine="720"/>
        <w:jc w:val="both"/>
        <w:rPr>
          <w:rFonts w:ascii="Cambria" w:eastAsia="Calibri" w:hAnsi="Cambria"/>
          <w:sz w:val="20"/>
        </w:rPr>
      </w:pPr>
    </w:p>
    <w:p w:rsidR="00630EC9" w:rsidRPr="008B4BE5" w:rsidRDefault="00630EC9" w:rsidP="00630EC9">
      <w:pPr>
        <w:jc w:val="both"/>
        <w:rPr>
          <w:rFonts w:ascii="Cambria" w:eastAsia="Calibri" w:hAnsi="Cambria"/>
          <w:b/>
          <w:sz w:val="20"/>
        </w:rPr>
      </w:pPr>
      <w:r w:rsidRPr="008B4BE5">
        <w:rPr>
          <w:rFonts w:ascii="Cambria" w:eastAsia="Calibri" w:hAnsi="Cambria"/>
          <w:b/>
          <w:sz w:val="20"/>
        </w:rPr>
        <w:t xml:space="preserve">  4.1.8</w:t>
      </w:r>
      <w:r w:rsidRPr="008B4BE5">
        <w:rPr>
          <w:rFonts w:ascii="Cambria" w:eastAsia="Calibri" w:hAnsi="Cambria"/>
          <w:b/>
          <w:sz w:val="20"/>
        </w:rPr>
        <w:tab/>
        <w:t xml:space="preserve">Monoblock Surface Pump sets:   </w:t>
      </w:r>
    </w:p>
    <w:p w:rsidR="00630EC9" w:rsidRPr="008B4BE5" w:rsidRDefault="00630EC9" w:rsidP="00630EC9">
      <w:pPr>
        <w:ind w:firstLine="1440"/>
        <w:jc w:val="both"/>
        <w:rPr>
          <w:rFonts w:ascii="Cambria" w:eastAsia="Calibri" w:hAnsi="Cambria"/>
          <w:sz w:val="20"/>
        </w:rPr>
      </w:pPr>
      <w:r w:rsidRPr="008B4BE5">
        <w:rPr>
          <w:rFonts w:ascii="Cambria" w:eastAsia="Calibri" w:hAnsi="Cambria"/>
          <w:sz w:val="20"/>
        </w:rPr>
        <w:t xml:space="preserve">The equipment shall be surface monoset, horizontal, single stage centrifugal pump, as per IS:9079/2002 and shall have 60 months guarantee. The Motor shall have a speed of 3000 r.p.m(synchronous speed). It should be screen protected drip proof, TEFC, Squirrel cage induction Motor with class ‘B’ insulation, suitable for operation </w:t>
      </w:r>
      <w:r w:rsidRPr="008B4BE5">
        <w:rPr>
          <w:rFonts w:ascii="Cambria" w:eastAsia="Calibri" w:hAnsi="Cambria"/>
          <w:b/>
          <w:sz w:val="20"/>
        </w:rPr>
        <w:t xml:space="preserve">in 3 phase AC </w:t>
      </w:r>
      <w:r w:rsidRPr="008B4BE5">
        <w:rPr>
          <w:rFonts w:ascii="Cambria" w:eastAsia="Calibri" w:hAnsi="Cambria"/>
          <w:sz w:val="20"/>
        </w:rPr>
        <w:t xml:space="preserve">power supply system. The required parameters for Electric monoset pump is as below: </w:t>
      </w:r>
    </w:p>
    <w:p w:rsidR="00630EC9" w:rsidRPr="008B4BE5" w:rsidRDefault="00630EC9" w:rsidP="00630EC9">
      <w:pPr>
        <w:ind w:left="1146" w:firstLine="294"/>
        <w:rPr>
          <w:rFonts w:ascii="Cambria" w:eastAsia="Calibri" w:hAnsi="Cambria"/>
          <w:sz w:val="20"/>
        </w:rPr>
      </w:pPr>
      <w:r w:rsidRPr="008B4BE5">
        <w:rPr>
          <w:rFonts w:ascii="Cambria" w:eastAsia="Calibri" w:hAnsi="Cambria"/>
          <w:b/>
          <w:sz w:val="20"/>
        </w:rPr>
        <w:t>i)</w:t>
      </w:r>
      <w:r w:rsidRPr="008B4BE5">
        <w:rPr>
          <w:rFonts w:ascii="Cambria" w:eastAsia="Calibri" w:hAnsi="Cambria"/>
          <w:b/>
          <w:sz w:val="20"/>
        </w:rPr>
        <w:tab/>
        <w:t>1HP Surface Pump Set</w:t>
      </w:r>
    </w:p>
    <w:p w:rsidR="00630EC9" w:rsidRPr="008B4BE5" w:rsidRDefault="00630EC9" w:rsidP="00B25AE2">
      <w:pPr>
        <w:pStyle w:val="ListParagraph"/>
        <w:numPr>
          <w:ilvl w:val="0"/>
          <w:numId w:val="38"/>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r>
      <w:r w:rsidRPr="008B4BE5">
        <w:rPr>
          <w:rFonts w:ascii="Cambria" w:hAnsi="Cambria"/>
          <w:sz w:val="20"/>
        </w:rPr>
        <w:tab/>
        <w:t>: 1 HP</w:t>
      </w:r>
    </w:p>
    <w:p w:rsidR="00630EC9" w:rsidRPr="008B4BE5" w:rsidRDefault="00630EC9" w:rsidP="00B25AE2">
      <w:pPr>
        <w:numPr>
          <w:ilvl w:val="0"/>
          <w:numId w:val="38"/>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4.0 to 5.0 lps at 8m.</w:t>
      </w:r>
    </w:p>
    <w:p w:rsidR="00630EC9" w:rsidRPr="008B4BE5" w:rsidRDefault="00630EC9" w:rsidP="00B25AE2">
      <w:pPr>
        <w:numPr>
          <w:ilvl w:val="0"/>
          <w:numId w:val="38"/>
        </w:numPr>
        <w:jc w:val="both"/>
        <w:rPr>
          <w:rFonts w:ascii="Cambria" w:eastAsia="Calibri" w:hAnsi="Cambria"/>
          <w:sz w:val="20"/>
        </w:rPr>
      </w:pPr>
      <w:r w:rsidRPr="008B4BE5">
        <w:rPr>
          <w:rFonts w:ascii="Cambria" w:eastAsia="Calibri" w:hAnsi="Cambria"/>
          <w:sz w:val="20"/>
        </w:rPr>
        <w:t>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Compatible to be fitted with 50mm pipe.</w:t>
      </w:r>
    </w:p>
    <w:p w:rsidR="00630EC9" w:rsidRPr="008B4BE5" w:rsidRDefault="00630EC9" w:rsidP="00630EC9">
      <w:pPr>
        <w:jc w:val="both"/>
        <w:rPr>
          <w:rFonts w:ascii="Cambria" w:eastAsia="Calibri" w:hAnsi="Cambria"/>
          <w:sz w:val="20"/>
        </w:rPr>
      </w:pPr>
    </w:p>
    <w:p w:rsidR="00630EC9" w:rsidRPr="008B4BE5" w:rsidRDefault="00630EC9" w:rsidP="00B25AE2">
      <w:pPr>
        <w:pStyle w:val="ListParagraph"/>
        <w:numPr>
          <w:ilvl w:val="0"/>
          <w:numId w:val="39"/>
        </w:numPr>
        <w:contextualSpacing/>
        <w:rPr>
          <w:rFonts w:ascii="Cambria" w:hAnsi="Cambria"/>
          <w:b/>
          <w:sz w:val="20"/>
        </w:rPr>
      </w:pPr>
      <w:r w:rsidRPr="008B4BE5">
        <w:rPr>
          <w:rFonts w:ascii="Cambria" w:hAnsi="Cambria"/>
          <w:b/>
          <w:sz w:val="20"/>
        </w:rPr>
        <w:t>2 HP for 1.75/2.0 Ha Sprinkler Irrigation</w:t>
      </w:r>
    </w:p>
    <w:p w:rsidR="00630EC9" w:rsidRPr="008B4BE5" w:rsidRDefault="00630EC9" w:rsidP="00B25AE2">
      <w:pPr>
        <w:numPr>
          <w:ilvl w:val="0"/>
          <w:numId w:val="30"/>
        </w:numPr>
        <w:jc w:val="both"/>
        <w:rPr>
          <w:rFonts w:ascii="Cambria" w:eastAsia="Calibri" w:hAnsi="Cambria"/>
          <w:sz w:val="20"/>
        </w:rPr>
      </w:pPr>
      <w:r w:rsidRPr="008B4BE5">
        <w:rPr>
          <w:rFonts w:ascii="Cambria" w:eastAsia="Calibri" w:hAnsi="Cambria"/>
          <w:sz w:val="20"/>
        </w:rPr>
        <w:t>Horse Power rating</w:t>
      </w:r>
      <w:r w:rsidRPr="008B4BE5">
        <w:rPr>
          <w:rFonts w:ascii="Cambria" w:eastAsia="Calibri" w:hAnsi="Cambria"/>
          <w:sz w:val="20"/>
        </w:rPr>
        <w:tab/>
        <w:t>: 2 HP</w:t>
      </w:r>
    </w:p>
    <w:p w:rsidR="00630EC9" w:rsidRPr="008B4BE5" w:rsidRDefault="00630EC9" w:rsidP="00B25AE2">
      <w:pPr>
        <w:numPr>
          <w:ilvl w:val="0"/>
          <w:numId w:val="30"/>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hAnsi="Cambria"/>
          <w:sz w:val="20"/>
        </w:rPr>
        <w:t>:2.6-2.78 l</w:t>
      </w:r>
      <w:r w:rsidRPr="008B4BE5">
        <w:rPr>
          <w:rFonts w:ascii="Cambria" w:eastAsia="Calibri" w:hAnsi="Cambria"/>
          <w:sz w:val="20"/>
        </w:rPr>
        <w:t xml:space="preserve">ps at 26m total head </w:t>
      </w:r>
    </w:p>
    <w:p w:rsidR="00630EC9" w:rsidRPr="008B4BE5" w:rsidRDefault="00630EC9" w:rsidP="00B25AE2">
      <w:pPr>
        <w:pStyle w:val="ListParagraph"/>
        <w:numPr>
          <w:ilvl w:val="0"/>
          <w:numId w:val="30"/>
        </w:numPr>
        <w:contextualSpacing/>
        <w:jc w:val="both"/>
        <w:rPr>
          <w:rFonts w:ascii="Cambria" w:hAnsi="Cambria"/>
          <w:sz w:val="20"/>
        </w:rPr>
      </w:pPr>
      <w:r w:rsidRPr="008B4BE5">
        <w:rPr>
          <w:rFonts w:ascii="Cambria" w:hAnsi="Cambria"/>
          <w:sz w:val="20"/>
        </w:rPr>
        <w:t>Delivery size</w:t>
      </w:r>
      <w:r w:rsidRPr="008B4BE5">
        <w:rPr>
          <w:rFonts w:ascii="Cambria" w:hAnsi="Cambria"/>
          <w:sz w:val="20"/>
        </w:rPr>
        <w:tab/>
      </w:r>
      <w:r w:rsidRPr="008B4BE5">
        <w:rPr>
          <w:rFonts w:ascii="Cambria" w:hAnsi="Cambria"/>
          <w:sz w:val="20"/>
        </w:rPr>
        <w:tab/>
        <w:t xml:space="preserve">:Compatible to be fitted with 65/80mm  pipe.          </w:t>
      </w:r>
    </w:p>
    <w:p w:rsidR="00630EC9" w:rsidRPr="008B4BE5" w:rsidRDefault="00630EC9" w:rsidP="00630EC9">
      <w:pPr>
        <w:ind w:left="1146" w:firstLine="294"/>
        <w:rPr>
          <w:rFonts w:ascii="Cambria" w:eastAsia="Calibri" w:hAnsi="Cambria"/>
          <w:b/>
          <w:sz w:val="20"/>
        </w:rPr>
      </w:pPr>
    </w:p>
    <w:p w:rsidR="00630EC9" w:rsidRPr="008B4BE5" w:rsidRDefault="00630EC9" w:rsidP="00B25AE2">
      <w:pPr>
        <w:pStyle w:val="ListParagraph"/>
        <w:numPr>
          <w:ilvl w:val="0"/>
          <w:numId w:val="39"/>
        </w:numPr>
        <w:contextualSpacing/>
        <w:rPr>
          <w:rFonts w:ascii="Cambria" w:hAnsi="Cambria"/>
          <w:b/>
          <w:sz w:val="20"/>
        </w:rPr>
      </w:pPr>
      <w:r w:rsidRPr="008B4BE5">
        <w:rPr>
          <w:rFonts w:ascii="Cambria" w:hAnsi="Cambria"/>
          <w:b/>
          <w:sz w:val="20"/>
        </w:rPr>
        <w:t>3 HP   for  2.6/3.0 Ha Sprinkler Irrigation</w:t>
      </w:r>
    </w:p>
    <w:p w:rsidR="00630EC9" w:rsidRPr="008B4BE5" w:rsidRDefault="00630EC9" w:rsidP="00B25AE2">
      <w:pPr>
        <w:pStyle w:val="ListParagraph"/>
        <w:numPr>
          <w:ilvl w:val="0"/>
          <w:numId w:val="40"/>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t>:3  H.P</w:t>
      </w:r>
    </w:p>
    <w:p w:rsidR="00630EC9" w:rsidRPr="008B4BE5" w:rsidRDefault="00630EC9" w:rsidP="00B25AE2">
      <w:pPr>
        <w:numPr>
          <w:ilvl w:val="0"/>
          <w:numId w:val="40"/>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t>:3.80lps at 28m total head.</w:t>
      </w:r>
    </w:p>
    <w:p w:rsidR="00630EC9" w:rsidRPr="008B4BE5" w:rsidRDefault="00630EC9" w:rsidP="00B25AE2">
      <w:pPr>
        <w:pStyle w:val="ListParagraph"/>
        <w:numPr>
          <w:ilvl w:val="0"/>
          <w:numId w:val="40"/>
        </w:numPr>
        <w:tabs>
          <w:tab w:val="left" w:pos="360"/>
        </w:tabs>
        <w:contextualSpacing/>
        <w:jc w:val="both"/>
        <w:rPr>
          <w:rFonts w:ascii="Cambria" w:hAnsi="Cambria"/>
          <w:sz w:val="20"/>
        </w:rPr>
      </w:pPr>
      <w:r w:rsidRPr="008B4BE5">
        <w:rPr>
          <w:rFonts w:ascii="Cambria" w:hAnsi="Cambria"/>
          <w:sz w:val="20"/>
        </w:rPr>
        <w:t>Delivery size</w:t>
      </w:r>
      <w:r w:rsidRPr="008B4BE5">
        <w:rPr>
          <w:rFonts w:ascii="Cambria" w:hAnsi="Cambria"/>
          <w:sz w:val="20"/>
        </w:rPr>
        <w:tab/>
      </w:r>
      <w:r w:rsidRPr="008B4BE5">
        <w:rPr>
          <w:rFonts w:ascii="Cambria" w:hAnsi="Cambria"/>
          <w:sz w:val="20"/>
        </w:rPr>
        <w:tab/>
        <w:t>:Compatible to be fitted with 65/80mm  pipe.</w:t>
      </w:r>
    </w:p>
    <w:p w:rsidR="00630EC9" w:rsidRPr="008B4BE5" w:rsidRDefault="00630EC9" w:rsidP="00630EC9">
      <w:pPr>
        <w:ind w:left="1146" w:firstLine="294"/>
        <w:rPr>
          <w:rFonts w:ascii="Cambria" w:eastAsia="Calibri" w:hAnsi="Cambria"/>
          <w:b/>
          <w:sz w:val="20"/>
        </w:rPr>
      </w:pPr>
    </w:p>
    <w:p w:rsidR="00630EC9" w:rsidRPr="008B4BE5" w:rsidRDefault="00630EC9" w:rsidP="00630EC9">
      <w:pPr>
        <w:ind w:left="1146" w:firstLine="294"/>
        <w:rPr>
          <w:rFonts w:ascii="Cambria" w:eastAsia="Calibri" w:hAnsi="Cambria"/>
          <w:sz w:val="20"/>
        </w:rPr>
      </w:pPr>
      <w:r w:rsidRPr="008B4BE5">
        <w:rPr>
          <w:rFonts w:ascii="Cambria" w:eastAsia="Calibri" w:hAnsi="Cambria"/>
          <w:b/>
          <w:sz w:val="20"/>
        </w:rPr>
        <w:t>iv)</w:t>
      </w:r>
      <w:r w:rsidRPr="008B4BE5">
        <w:rPr>
          <w:rFonts w:ascii="Cambria" w:eastAsia="Calibri" w:hAnsi="Cambria"/>
          <w:b/>
          <w:sz w:val="20"/>
        </w:rPr>
        <w:tab/>
        <w:t xml:space="preserve"> 3HP for STW </w:t>
      </w:r>
    </w:p>
    <w:p w:rsidR="00630EC9" w:rsidRPr="008B4BE5" w:rsidRDefault="00630EC9" w:rsidP="00B25AE2">
      <w:pPr>
        <w:pStyle w:val="ListParagraph"/>
        <w:numPr>
          <w:ilvl w:val="0"/>
          <w:numId w:val="41"/>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t>:3  H.P</w:t>
      </w:r>
    </w:p>
    <w:p w:rsidR="00630EC9" w:rsidRPr="008B4BE5" w:rsidRDefault="00630EC9" w:rsidP="00B25AE2">
      <w:pPr>
        <w:pStyle w:val="ListParagraph"/>
        <w:numPr>
          <w:ilvl w:val="0"/>
          <w:numId w:val="41"/>
        </w:numPr>
        <w:contextualSpacing/>
        <w:jc w:val="both"/>
        <w:rPr>
          <w:rFonts w:ascii="Cambria" w:hAnsi="Cambria"/>
          <w:sz w:val="20"/>
        </w:rPr>
      </w:pPr>
      <w:r w:rsidRPr="008B4BE5">
        <w:rPr>
          <w:rFonts w:ascii="Cambria" w:hAnsi="Cambria"/>
          <w:sz w:val="20"/>
        </w:rPr>
        <w:t xml:space="preserve">Discharge </w:t>
      </w:r>
      <w:r w:rsidRPr="008B4BE5">
        <w:rPr>
          <w:rFonts w:ascii="Cambria" w:hAnsi="Cambria"/>
          <w:sz w:val="20"/>
        </w:rPr>
        <w:tab/>
      </w:r>
      <w:r w:rsidRPr="008B4BE5">
        <w:rPr>
          <w:rFonts w:ascii="Cambria" w:hAnsi="Cambria"/>
          <w:sz w:val="20"/>
        </w:rPr>
        <w:tab/>
        <w:t>:6.5 – 7.14lps at 16m.</w:t>
      </w:r>
    </w:p>
    <w:p w:rsidR="00630EC9" w:rsidRPr="008B4BE5" w:rsidRDefault="00630EC9" w:rsidP="00B25AE2">
      <w:pPr>
        <w:pStyle w:val="ListParagraph"/>
        <w:numPr>
          <w:ilvl w:val="0"/>
          <w:numId w:val="41"/>
        </w:numPr>
        <w:tabs>
          <w:tab w:val="left" w:pos="360"/>
        </w:tabs>
        <w:contextualSpacing/>
        <w:jc w:val="both"/>
        <w:rPr>
          <w:rFonts w:ascii="Cambria" w:hAnsi="Cambria"/>
          <w:sz w:val="20"/>
        </w:rPr>
      </w:pPr>
      <w:r w:rsidRPr="008B4BE5">
        <w:rPr>
          <w:rFonts w:ascii="Cambria" w:hAnsi="Cambria"/>
          <w:sz w:val="20"/>
        </w:rPr>
        <w:t>Delivery size</w:t>
      </w:r>
      <w:r w:rsidRPr="008B4BE5">
        <w:rPr>
          <w:rFonts w:ascii="Cambria" w:hAnsi="Cambria"/>
          <w:sz w:val="20"/>
        </w:rPr>
        <w:tab/>
      </w:r>
      <w:r w:rsidRPr="008B4BE5">
        <w:rPr>
          <w:rFonts w:ascii="Cambria" w:hAnsi="Cambria"/>
          <w:sz w:val="20"/>
        </w:rPr>
        <w:tab/>
        <w:t>:Compatible to be fitted with 65/80mm  pipe.</w:t>
      </w:r>
    </w:p>
    <w:p w:rsidR="00630EC9" w:rsidRPr="008B4BE5" w:rsidRDefault="00630EC9" w:rsidP="00630EC9">
      <w:pPr>
        <w:jc w:val="both"/>
        <w:rPr>
          <w:rFonts w:ascii="Cambria" w:eastAsia="Calibri" w:hAnsi="Cambria"/>
          <w:sz w:val="20"/>
        </w:rPr>
      </w:pPr>
    </w:p>
    <w:p w:rsidR="00630EC9" w:rsidRPr="008B4BE5" w:rsidRDefault="00630EC9" w:rsidP="00B25AE2">
      <w:pPr>
        <w:pStyle w:val="ListParagraph"/>
        <w:numPr>
          <w:ilvl w:val="0"/>
          <w:numId w:val="42"/>
        </w:numPr>
        <w:contextualSpacing/>
        <w:rPr>
          <w:rFonts w:ascii="Cambria" w:hAnsi="Cambria"/>
          <w:b/>
          <w:sz w:val="20"/>
        </w:rPr>
      </w:pPr>
      <w:r w:rsidRPr="008B4BE5">
        <w:rPr>
          <w:rFonts w:ascii="Cambria" w:hAnsi="Cambria"/>
          <w:b/>
          <w:sz w:val="20"/>
        </w:rPr>
        <w:t>5HP for Mini RLI and 4Ha Sprinkler Irrigation.</w:t>
      </w:r>
    </w:p>
    <w:p w:rsidR="00630EC9" w:rsidRPr="008B4BE5" w:rsidRDefault="00630EC9" w:rsidP="00630EC9">
      <w:pPr>
        <w:jc w:val="both"/>
        <w:rPr>
          <w:rFonts w:ascii="Cambria" w:eastAsia="Calibri" w:hAnsi="Cambria"/>
          <w:sz w:val="20"/>
        </w:rPr>
      </w:pPr>
    </w:p>
    <w:p w:rsidR="00630EC9" w:rsidRPr="008B4BE5" w:rsidRDefault="00630EC9" w:rsidP="00B25AE2">
      <w:pPr>
        <w:pStyle w:val="ListParagraph"/>
        <w:numPr>
          <w:ilvl w:val="0"/>
          <w:numId w:val="36"/>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r>
      <w:r w:rsidRPr="008B4BE5">
        <w:rPr>
          <w:rFonts w:ascii="Cambria" w:hAnsi="Cambria"/>
          <w:sz w:val="20"/>
        </w:rPr>
        <w:tab/>
        <w:t>: 5 HP</w:t>
      </w:r>
    </w:p>
    <w:p w:rsidR="00630EC9" w:rsidRPr="008B4BE5" w:rsidRDefault="00630EC9" w:rsidP="00B25AE2">
      <w:pPr>
        <w:numPr>
          <w:ilvl w:val="0"/>
          <w:numId w:val="36"/>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xml:space="preserve">: 13.8lps at 18m for Mini RLI  </w:t>
      </w:r>
    </w:p>
    <w:p w:rsidR="00630EC9" w:rsidRPr="008B4BE5" w:rsidRDefault="00630EC9" w:rsidP="00630EC9">
      <w:pPr>
        <w:ind w:left="3600" w:firstLine="720"/>
        <w:jc w:val="both"/>
        <w:rPr>
          <w:rFonts w:ascii="Cambria" w:eastAsia="Calibri" w:hAnsi="Cambria"/>
          <w:sz w:val="20"/>
        </w:rPr>
      </w:pPr>
      <w:r w:rsidRPr="008B4BE5">
        <w:rPr>
          <w:rFonts w:ascii="Cambria" w:eastAsia="Calibri" w:hAnsi="Cambria"/>
          <w:sz w:val="20"/>
        </w:rPr>
        <w:t xml:space="preserve">  5.80 lps at 35m for Sprinkler of 5 HP</w:t>
      </w:r>
    </w:p>
    <w:p w:rsidR="00630EC9" w:rsidRPr="008B4BE5" w:rsidRDefault="00630EC9" w:rsidP="00B25AE2">
      <w:pPr>
        <w:numPr>
          <w:ilvl w:val="0"/>
          <w:numId w:val="36"/>
        </w:numPr>
        <w:jc w:val="both"/>
        <w:rPr>
          <w:rFonts w:ascii="Cambria" w:eastAsia="Calibri" w:hAnsi="Cambria"/>
          <w:sz w:val="20"/>
        </w:rPr>
      </w:pPr>
      <w:r w:rsidRPr="008B4BE5">
        <w:rPr>
          <w:rFonts w:ascii="Cambria" w:eastAsia="Calibri" w:hAnsi="Cambria"/>
          <w:sz w:val="20"/>
        </w:rPr>
        <w:t>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xml:space="preserve">: Compatible to be fitted with 75/80mm pipe for Sprinkler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and 100mm for Mini RLI scheme.</w:t>
      </w:r>
    </w:p>
    <w:p w:rsidR="00630EC9" w:rsidRPr="008B4BE5" w:rsidRDefault="00630EC9" w:rsidP="00630EC9">
      <w:pPr>
        <w:ind w:left="1800"/>
        <w:jc w:val="both"/>
        <w:rPr>
          <w:rFonts w:ascii="Cambria" w:eastAsia="Calibri" w:hAnsi="Cambria"/>
          <w:sz w:val="20"/>
        </w:rPr>
      </w:pPr>
    </w:p>
    <w:p w:rsidR="00630EC9" w:rsidRPr="008B4BE5" w:rsidRDefault="00630EC9" w:rsidP="00630EC9">
      <w:pPr>
        <w:ind w:left="1146" w:firstLine="294"/>
        <w:rPr>
          <w:rFonts w:ascii="Cambria" w:eastAsia="Calibri" w:hAnsi="Cambria"/>
          <w:b/>
          <w:sz w:val="20"/>
        </w:rPr>
      </w:pPr>
      <w:r w:rsidRPr="008B4BE5">
        <w:rPr>
          <w:rFonts w:ascii="Cambria" w:eastAsia="Calibri" w:hAnsi="Cambria"/>
          <w:b/>
          <w:sz w:val="20"/>
        </w:rPr>
        <w:lastRenderedPageBreak/>
        <w:t>vi)</w:t>
      </w:r>
      <w:r w:rsidRPr="008B4BE5">
        <w:rPr>
          <w:rFonts w:ascii="Cambria" w:eastAsia="Calibri" w:hAnsi="Cambria"/>
          <w:b/>
          <w:sz w:val="20"/>
        </w:rPr>
        <w:tab/>
        <w:t>10HP for Mini RLI and Midi RLI</w:t>
      </w:r>
    </w:p>
    <w:p w:rsidR="00630EC9" w:rsidRPr="008B4BE5" w:rsidRDefault="00630EC9" w:rsidP="00630EC9">
      <w:pPr>
        <w:jc w:val="both"/>
        <w:rPr>
          <w:rFonts w:ascii="Cambria" w:eastAsia="Calibri" w:hAnsi="Cambria"/>
          <w:sz w:val="20"/>
        </w:rPr>
      </w:pPr>
    </w:p>
    <w:p w:rsidR="00630EC9" w:rsidRPr="008B4BE5" w:rsidRDefault="00630EC9" w:rsidP="00B25AE2">
      <w:pPr>
        <w:pStyle w:val="ListParagraph"/>
        <w:numPr>
          <w:ilvl w:val="0"/>
          <w:numId w:val="37"/>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r>
      <w:r w:rsidRPr="008B4BE5">
        <w:rPr>
          <w:rFonts w:ascii="Cambria" w:hAnsi="Cambria"/>
          <w:sz w:val="20"/>
        </w:rPr>
        <w:tab/>
        <w:t>: 10 HP</w:t>
      </w:r>
    </w:p>
    <w:p w:rsidR="00630EC9" w:rsidRPr="008B4BE5" w:rsidRDefault="00630EC9" w:rsidP="00B25AE2">
      <w:pPr>
        <w:numPr>
          <w:ilvl w:val="0"/>
          <w:numId w:val="37"/>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24 lps at 18m.</w:t>
      </w:r>
    </w:p>
    <w:p w:rsidR="00630EC9" w:rsidRPr="008B4BE5" w:rsidRDefault="00630EC9" w:rsidP="00B25AE2">
      <w:pPr>
        <w:numPr>
          <w:ilvl w:val="0"/>
          <w:numId w:val="37"/>
        </w:numPr>
        <w:jc w:val="both"/>
        <w:rPr>
          <w:rFonts w:ascii="Cambria" w:eastAsia="Calibri" w:hAnsi="Cambria"/>
          <w:sz w:val="20"/>
        </w:rPr>
      </w:pPr>
      <w:r w:rsidRPr="008B4BE5">
        <w:rPr>
          <w:rFonts w:ascii="Cambria" w:eastAsia="Calibri" w:hAnsi="Cambria"/>
          <w:sz w:val="20"/>
        </w:rPr>
        <w:t>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Compatible to be fitted with 100mm pipe.</w:t>
      </w:r>
    </w:p>
    <w:p w:rsidR="00630EC9" w:rsidRPr="008B4BE5" w:rsidRDefault="00630EC9" w:rsidP="00630EC9">
      <w:pPr>
        <w:ind w:left="1800"/>
        <w:jc w:val="both"/>
        <w:rPr>
          <w:rFonts w:ascii="Cambria" w:eastAsia="Calibri" w:hAnsi="Cambria"/>
          <w:sz w:val="20"/>
        </w:rPr>
      </w:pPr>
    </w:p>
    <w:p w:rsidR="00630EC9" w:rsidRPr="008B4BE5" w:rsidRDefault="00630EC9" w:rsidP="00630EC9">
      <w:pPr>
        <w:jc w:val="both"/>
        <w:rPr>
          <w:rFonts w:ascii="Cambria" w:eastAsia="Calibri" w:hAnsi="Cambria"/>
          <w:b/>
          <w:sz w:val="20"/>
        </w:rPr>
      </w:pPr>
      <w:r w:rsidRPr="008B4BE5">
        <w:rPr>
          <w:rFonts w:ascii="Cambria" w:eastAsia="Calibri" w:hAnsi="Cambria"/>
          <w:b/>
          <w:sz w:val="20"/>
        </w:rPr>
        <w:t xml:space="preserve">4.5 </w:t>
      </w:r>
      <w:r w:rsidRPr="008B4BE5">
        <w:rPr>
          <w:rFonts w:ascii="Cambria" w:eastAsia="Calibri" w:hAnsi="Cambria"/>
          <w:b/>
          <w:sz w:val="20"/>
        </w:rPr>
        <w:tab/>
        <w:t>PERFORMANCE REQUIREMENTS</w:t>
      </w:r>
    </w:p>
    <w:p w:rsidR="00630EC9" w:rsidRPr="008B4BE5" w:rsidRDefault="00630EC9" w:rsidP="00630EC9">
      <w:pPr>
        <w:jc w:val="both"/>
        <w:rPr>
          <w:rFonts w:ascii="Cambria" w:eastAsia="Calibri" w:hAnsi="Cambria"/>
          <w:b/>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4.5.1</w:t>
      </w:r>
      <w:r w:rsidRPr="008B4BE5">
        <w:rPr>
          <w:rFonts w:ascii="Cambria" w:eastAsia="Calibri" w:hAnsi="Cambria"/>
          <w:b/>
          <w:sz w:val="20"/>
        </w:rPr>
        <w:tab/>
      </w:r>
      <w:r w:rsidRPr="008B4BE5">
        <w:rPr>
          <w:rFonts w:ascii="Cambria" w:eastAsia="Calibri" w:hAnsi="Cambria"/>
          <w:sz w:val="20"/>
        </w:rPr>
        <w:t xml:space="preserve">Under the </w:t>
      </w:r>
      <w:r w:rsidRPr="008B4BE5">
        <w:rPr>
          <w:rFonts w:ascii="Cambria" w:eastAsia="Calibri" w:hAnsi="Cambria"/>
          <w:b/>
          <w:sz w:val="20"/>
        </w:rPr>
        <w:t>“Average Daily Solar Radiation” condition of 7.15KWh /m</w:t>
      </w:r>
      <w:r w:rsidRPr="008B4BE5">
        <w:rPr>
          <w:rFonts w:ascii="Cambria" w:eastAsia="Calibri" w:hAnsi="Cambria" w:cs="Calibri"/>
          <w:b/>
          <w:sz w:val="20"/>
        </w:rPr>
        <w:t>²</w:t>
      </w:r>
      <w:r w:rsidRPr="008B4BE5">
        <w:rPr>
          <w:rFonts w:ascii="Cambria" w:eastAsia="Calibri" w:hAnsi="Cambria"/>
          <w:b/>
          <w:sz w:val="20"/>
        </w:rPr>
        <w:t xml:space="preserve"> on the surface of PV array (i.e. </w:t>
      </w:r>
      <w:r w:rsidRPr="008B4BE5">
        <w:rPr>
          <w:rFonts w:ascii="Cambria" w:eastAsia="Calibri" w:hAnsi="Cambria"/>
          <w:b/>
          <w:sz w:val="20"/>
        </w:rPr>
        <w:tab/>
        <w:t xml:space="preserve">coplanar with the PV Modules) on a clear sunny day </w:t>
      </w:r>
      <w:r w:rsidRPr="008B4BE5">
        <w:rPr>
          <w:rFonts w:ascii="Cambria" w:eastAsia="Calibri" w:hAnsi="Cambria"/>
          <w:sz w:val="20"/>
        </w:rPr>
        <w:t>the minimum water output from a Solar PV Water Pumping System at different “Total Dynamic Heads” should be as specified below :</w:t>
      </w:r>
    </w:p>
    <w:p w:rsidR="00630EC9" w:rsidRPr="008B4BE5" w:rsidRDefault="00630EC9" w:rsidP="00630EC9">
      <w:pPr>
        <w:jc w:val="both"/>
        <w:rPr>
          <w:rFonts w:ascii="Cambria" w:eastAsia="Calibri" w:hAnsi="Cambria"/>
          <w:b/>
          <w:sz w:val="20"/>
        </w:rPr>
      </w:pPr>
    </w:p>
    <w:p w:rsidR="00630EC9" w:rsidRPr="008B4BE5" w:rsidRDefault="00630EC9" w:rsidP="00630EC9">
      <w:pPr>
        <w:ind w:left="426" w:firstLine="294"/>
        <w:rPr>
          <w:rFonts w:ascii="Cambria" w:eastAsia="Calibri" w:hAnsi="Cambria"/>
          <w:b/>
          <w:sz w:val="20"/>
        </w:rPr>
      </w:pPr>
      <w:r w:rsidRPr="008B4BE5">
        <w:rPr>
          <w:rFonts w:ascii="Cambria" w:eastAsia="Calibri" w:hAnsi="Cambria"/>
          <w:b/>
          <w:sz w:val="20"/>
        </w:rPr>
        <w:t>Daily minimum discharge requirement for different type of installations:</w:t>
      </w:r>
    </w:p>
    <w:tbl>
      <w:tblPr>
        <w:tblW w:w="104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720"/>
        <w:gridCol w:w="720"/>
        <w:gridCol w:w="810"/>
        <w:gridCol w:w="810"/>
        <w:gridCol w:w="720"/>
        <w:gridCol w:w="720"/>
        <w:gridCol w:w="900"/>
        <w:gridCol w:w="821"/>
        <w:gridCol w:w="992"/>
        <w:gridCol w:w="1157"/>
        <w:gridCol w:w="969"/>
      </w:tblGrid>
      <w:tr w:rsidR="00630EC9" w:rsidRPr="008B4BE5" w:rsidTr="00B55D3D">
        <w:tc>
          <w:tcPr>
            <w:tcW w:w="108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Type of</w:t>
            </w:r>
          </w:p>
          <w:p w:rsidR="00630EC9" w:rsidRPr="008B4BE5" w:rsidRDefault="00630EC9" w:rsidP="00EC2BF3">
            <w:pPr>
              <w:jc w:val="center"/>
              <w:rPr>
                <w:rFonts w:ascii="Cambria" w:eastAsia="Calibri" w:hAnsi="Cambria"/>
                <w:sz w:val="20"/>
              </w:rPr>
            </w:pPr>
            <w:r w:rsidRPr="008B4BE5">
              <w:rPr>
                <w:rFonts w:ascii="Cambria" w:eastAsia="Calibri" w:hAnsi="Cambria"/>
                <w:sz w:val="20"/>
              </w:rPr>
              <w:t>structure</w:t>
            </w:r>
          </w:p>
        </w:tc>
        <w:tc>
          <w:tcPr>
            <w:tcW w:w="3780" w:type="dxa"/>
            <w:gridSpan w:val="5"/>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LDTW</w:t>
            </w:r>
          </w:p>
        </w:tc>
        <w:tc>
          <w:tcPr>
            <w:tcW w:w="72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Surface Pump</w:t>
            </w:r>
          </w:p>
        </w:tc>
        <w:tc>
          <w:tcPr>
            <w:tcW w:w="90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PDW</w:t>
            </w:r>
          </w:p>
        </w:tc>
        <w:tc>
          <w:tcPr>
            <w:tcW w:w="821"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STW</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PDW</w:t>
            </w:r>
          </w:p>
        </w:tc>
        <w:tc>
          <w:tcPr>
            <w:tcW w:w="1157"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Mini RLI</w:t>
            </w:r>
          </w:p>
        </w:tc>
        <w:tc>
          <w:tcPr>
            <w:tcW w:w="969"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Mini/ MIDI RLI</w:t>
            </w:r>
          </w:p>
        </w:tc>
      </w:tr>
      <w:tr w:rsidR="00630EC9" w:rsidRPr="008B4BE5" w:rsidTr="00B55D3D">
        <w:trPr>
          <w:trHeight w:val="1321"/>
        </w:trPr>
        <w:tc>
          <w:tcPr>
            <w:tcW w:w="1080" w:type="dxa"/>
            <w:shd w:val="clear" w:color="auto" w:fill="auto"/>
          </w:tcPr>
          <w:p w:rsidR="00630EC9" w:rsidRPr="008B4BE5" w:rsidRDefault="00630EC9" w:rsidP="00EC2BF3">
            <w:pPr>
              <w:jc w:val="center"/>
              <w:rPr>
                <w:rFonts w:ascii="Cambria" w:eastAsia="Calibri" w:hAnsi="Cambria"/>
                <w:sz w:val="20"/>
              </w:rPr>
            </w:pPr>
          </w:p>
          <w:p w:rsidR="00630EC9" w:rsidRPr="008B4BE5" w:rsidRDefault="00630EC9" w:rsidP="00EC2BF3">
            <w:pPr>
              <w:jc w:val="center"/>
              <w:rPr>
                <w:rFonts w:ascii="Cambria" w:eastAsia="Calibri" w:hAnsi="Cambria"/>
                <w:sz w:val="20"/>
              </w:rPr>
            </w:pPr>
            <w:r w:rsidRPr="008B4BE5">
              <w:rPr>
                <w:rFonts w:ascii="Cambria" w:eastAsia="Calibri" w:hAnsi="Cambria"/>
                <w:sz w:val="20"/>
              </w:rPr>
              <w:t>Motor capacity</w:t>
            </w:r>
          </w:p>
        </w:tc>
        <w:tc>
          <w:tcPr>
            <w:tcW w:w="3780" w:type="dxa"/>
            <w:gridSpan w:val="5"/>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5 HP</w:t>
            </w:r>
          </w:p>
          <w:p w:rsidR="00630EC9" w:rsidRPr="008B4BE5" w:rsidRDefault="00630EC9" w:rsidP="00EC2BF3">
            <w:pPr>
              <w:jc w:val="center"/>
              <w:rPr>
                <w:rFonts w:ascii="Cambria" w:eastAsia="Calibri" w:hAnsi="Cambria"/>
                <w:sz w:val="20"/>
              </w:rPr>
            </w:pPr>
            <w:r w:rsidRPr="008B4BE5">
              <w:rPr>
                <w:rFonts w:ascii="Cambria" w:eastAsia="Calibri" w:hAnsi="Cambria"/>
                <w:sz w:val="20"/>
              </w:rPr>
              <w:t>(Submersible)</w:t>
            </w:r>
          </w:p>
        </w:tc>
        <w:tc>
          <w:tcPr>
            <w:tcW w:w="72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1 HP</w:t>
            </w:r>
          </w:p>
        </w:tc>
        <w:tc>
          <w:tcPr>
            <w:tcW w:w="90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2 HP           (Open well submersible</w:t>
            </w:r>
          </w:p>
        </w:tc>
        <w:tc>
          <w:tcPr>
            <w:tcW w:w="821"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3 HP (Surface Monoblock)</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5 HP           (Open well submersible)</w:t>
            </w:r>
          </w:p>
        </w:tc>
        <w:tc>
          <w:tcPr>
            <w:tcW w:w="1157"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5 HP x 2nos</w:t>
            </w:r>
          </w:p>
          <w:p w:rsidR="00630EC9" w:rsidRPr="008B4BE5" w:rsidRDefault="00630EC9" w:rsidP="00EC2BF3">
            <w:pPr>
              <w:jc w:val="center"/>
              <w:rPr>
                <w:rFonts w:ascii="Cambria" w:eastAsia="Calibri" w:hAnsi="Cambria"/>
                <w:sz w:val="20"/>
              </w:rPr>
            </w:pPr>
            <w:r w:rsidRPr="008B4BE5">
              <w:rPr>
                <w:rFonts w:ascii="Cambria" w:eastAsia="Calibri" w:hAnsi="Cambria"/>
                <w:sz w:val="20"/>
              </w:rPr>
              <w:t>(Surface Monoblock)</w:t>
            </w:r>
          </w:p>
        </w:tc>
        <w:tc>
          <w:tcPr>
            <w:tcW w:w="969"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10 HP</w:t>
            </w:r>
          </w:p>
          <w:p w:rsidR="00630EC9" w:rsidRPr="008B4BE5" w:rsidRDefault="00630EC9" w:rsidP="00EC2BF3">
            <w:pPr>
              <w:jc w:val="center"/>
              <w:rPr>
                <w:rFonts w:ascii="Cambria" w:eastAsia="Calibri" w:hAnsi="Cambria"/>
                <w:sz w:val="20"/>
              </w:rPr>
            </w:pPr>
            <w:r w:rsidRPr="008B4BE5">
              <w:rPr>
                <w:rFonts w:ascii="Cambria" w:eastAsia="Calibri" w:hAnsi="Cambria"/>
                <w:sz w:val="20"/>
              </w:rPr>
              <w:t>(Surface Monoblock)</w:t>
            </w:r>
          </w:p>
          <w:p w:rsidR="00630EC9" w:rsidRPr="008B4BE5" w:rsidRDefault="00630EC9" w:rsidP="00EC2BF3">
            <w:pPr>
              <w:jc w:val="center"/>
              <w:rPr>
                <w:rFonts w:ascii="Cambria" w:eastAsia="Calibri" w:hAnsi="Cambria"/>
                <w:sz w:val="20"/>
              </w:rPr>
            </w:pPr>
          </w:p>
        </w:tc>
      </w:tr>
      <w:tr w:rsidR="00630EC9" w:rsidRPr="008B4BE5" w:rsidTr="00B55D3D">
        <w:tc>
          <w:tcPr>
            <w:tcW w:w="108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Total dynamic head</w:t>
            </w:r>
          </w:p>
        </w:tc>
        <w:tc>
          <w:tcPr>
            <w:tcW w:w="72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22.5m</w:t>
            </w:r>
          </w:p>
        </w:tc>
        <w:tc>
          <w:tcPr>
            <w:tcW w:w="72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25m</w:t>
            </w:r>
          </w:p>
        </w:tc>
        <w:tc>
          <w:tcPr>
            <w:tcW w:w="81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30m</w:t>
            </w:r>
          </w:p>
        </w:tc>
        <w:tc>
          <w:tcPr>
            <w:tcW w:w="81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35m</w:t>
            </w:r>
          </w:p>
        </w:tc>
        <w:tc>
          <w:tcPr>
            <w:tcW w:w="72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40m</w:t>
            </w:r>
          </w:p>
        </w:tc>
        <w:tc>
          <w:tcPr>
            <w:tcW w:w="72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08m</w:t>
            </w:r>
          </w:p>
        </w:tc>
        <w:tc>
          <w:tcPr>
            <w:tcW w:w="90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20m</w:t>
            </w:r>
          </w:p>
        </w:tc>
        <w:tc>
          <w:tcPr>
            <w:tcW w:w="821"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16m</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15m</w:t>
            </w:r>
          </w:p>
        </w:tc>
        <w:tc>
          <w:tcPr>
            <w:tcW w:w="1157"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18m</w:t>
            </w:r>
          </w:p>
        </w:tc>
        <w:tc>
          <w:tcPr>
            <w:tcW w:w="969"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18</w:t>
            </w:r>
          </w:p>
        </w:tc>
      </w:tr>
      <w:tr w:rsidR="00630EC9" w:rsidRPr="008B4BE5" w:rsidTr="00B55D3D">
        <w:tc>
          <w:tcPr>
            <w:tcW w:w="108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Minimum water output / Day</w:t>
            </w:r>
          </w:p>
        </w:tc>
        <w:tc>
          <w:tcPr>
            <w:tcW w:w="72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205000            LPD</w:t>
            </w:r>
          </w:p>
        </w:tc>
        <w:tc>
          <w:tcPr>
            <w:tcW w:w="72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185000 LPD</w:t>
            </w:r>
          </w:p>
        </w:tc>
        <w:tc>
          <w:tcPr>
            <w:tcW w:w="81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160000 LPD</w:t>
            </w:r>
          </w:p>
        </w:tc>
        <w:tc>
          <w:tcPr>
            <w:tcW w:w="81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135000 LPD</w:t>
            </w:r>
          </w:p>
        </w:tc>
        <w:tc>
          <w:tcPr>
            <w:tcW w:w="72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120000 LPD</w:t>
            </w:r>
          </w:p>
        </w:tc>
        <w:tc>
          <w:tcPr>
            <w:tcW w:w="72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85000   LPD</w:t>
            </w:r>
          </w:p>
        </w:tc>
        <w:tc>
          <w:tcPr>
            <w:tcW w:w="90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54,000 LPD</w:t>
            </w:r>
          </w:p>
        </w:tc>
        <w:tc>
          <w:tcPr>
            <w:tcW w:w="821"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1,50,000 LPD</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3,00,000 LPD</w:t>
            </w:r>
          </w:p>
        </w:tc>
        <w:tc>
          <w:tcPr>
            <w:tcW w:w="1157"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4,50,000 LPD</w:t>
            </w:r>
          </w:p>
        </w:tc>
        <w:tc>
          <w:tcPr>
            <w:tcW w:w="969"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5,00,000 LPD</w:t>
            </w:r>
          </w:p>
        </w:tc>
      </w:tr>
    </w:tbl>
    <w:p w:rsidR="00630EC9" w:rsidRPr="008B4BE5" w:rsidRDefault="00630EC9" w:rsidP="00630EC9">
      <w:pPr>
        <w:ind w:left="426" w:firstLine="294"/>
        <w:rPr>
          <w:rFonts w:ascii="Cambria" w:eastAsia="Calibri" w:hAnsi="Cambria"/>
          <w:b/>
          <w:sz w:val="20"/>
        </w:rPr>
      </w:pPr>
    </w:p>
    <w:p w:rsidR="00630EC9" w:rsidRPr="008B4BE5" w:rsidRDefault="00630EC9" w:rsidP="00630EC9">
      <w:pPr>
        <w:ind w:left="426" w:firstLine="294"/>
        <w:rPr>
          <w:rFonts w:ascii="Cambria" w:eastAsia="Calibri" w:hAnsi="Cambria"/>
          <w:b/>
          <w:sz w:val="20"/>
        </w:rPr>
      </w:pPr>
    </w:p>
    <w:p w:rsidR="00630EC9" w:rsidRPr="008B4BE5" w:rsidRDefault="00630EC9" w:rsidP="00630EC9">
      <w:pPr>
        <w:ind w:left="426" w:firstLine="294"/>
        <w:rPr>
          <w:rFonts w:ascii="Cambria" w:eastAsia="Calibri" w:hAnsi="Cambria"/>
          <w:b/>
          <w:sz w:val="20"/>
        </w:rPr>
      </w:pPr>
    </w:p>
    <w:p w:rsidR="00630EC9" w:rsidRPr="008B4BE5" w:rsidRDefault="00630EC9" w:rsidP="00630EC9">
      <w:pPr>
        <w:ind w:left="426" w:firstLine="294"/>
        <w:rPr>
          <w:rFonts w:ascii="Cambria" w:eastAsia="Calibri" w:hAnsi="Cambria"/>
          <w:b/>
          <w:sz w:val="20"/>
        </w:rPr>
      </w:pPr>
    </w:p>
    <w:p w:rsidR="00630EC9" w:rsidRPr="008B4BE5" w:rsidRDefault="00630EC9" w:rsidP="00630EC9">
      <w:pPr>
        <w:ind w:left="426" w:firstLine="294"/>
        <w:rPr>
          <w:rFonts w:ascii="Cambria" w:eastAsia="Calibri" w:hAnsi="Cambria"/>
          <w:b/>
          <w:sz w:val="20"/>
        </w:rPr>
      </w:pPr>
      <w:r w:rsidRPr="008B4BE5">
        <w:rPr>
          <w:rFonts w:ascii="Cambria" w:eastAsia="Calibri" w:hAnsi="Cambria"/>
          <w:b/>
          <w:sz w:val="20"/>
        </w:rPr>
        <w:t>Daily minimum discharge requirement for Sprinkler Irrigation:</w:t>
      </w:r>
    </w:p>
    <w:tbl>
      <w:tblPr>
        <w:tblpPr w:leftFromText="180" w:rightFromText="180" w:vertAnchor="text" w:horzAnchor="margin" w:tblpX="486" w:tblpY="115"/>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1"/>
        <w:gridCol w:w="2220"/>
        <w:gridCol w:w="2207"/>
        <w:gridCol w:w="2244"/>
      </w:tblGrid>
      <w:tr w:rsidR="00630EC9" w:rsidRPr="008B4BE5" w:rsidTr="00B55D3D">
        <w:trPr>
          <w:trHeight w:val="674"/>
        </w:trPr>
        <w:tc>
          <w:tcPr>
            <w:tcW w:w="3571" w:type="dxa"/>
            <w:shd w:val="clear" w:color="auto" w:fill="auto"/>
          </w:tcPr>
          <w:p w:rsidR="00630EC9" w:rsidRPr="008B4BE5" w:rsidRDefault="00630EC9" w:rsidP="00B55D3D">
            <w:pPr>
              <w:jc w:val="center"/>
              <w:rPr>
                <w:rFonts w:ascii="Cambria" w:eastAsia="Calibri" w:hAnsi="Cambria"/>
                <w:sz w:val="20"/>
              </w:rPr>
            </w:pPr>
            <w:r w:rsidRPr="008B4BE5">
              <w:rPr>
                <w:rFonts w:ascii="Cambria" w:eastAsia="Calibri" w:hAnsi="Cambria"/>
                <w:sz w:val="20"/>
              </w:rPr>
              <w:t>Type of</w:t>
            </w:r>
          </w:p>
          <w:p w:rsidR="00630EC9" w:rsidRPr="008B4BE5" w:rsidRDefault="00630EC9" w:rsidP="00B55D3D">
            <w:pPr>
              <w:jc w:val="center"/>
              <w:rPr>
                <w:rFonts w:ascii="Cambria" w:eastAsia="Calibri" w:hAnsi="Cambria"/>
                <w:sz w:val="20"/>
              </w:rPr>
            </w:pPr>
            <w:r w:rsidRPr="008B4BE5">
              <w:rPr>
                <w:rFonts w:ascii="Cambria" w:eastAsia="Calibri" w:hAnsi="Cambria"/>
                <w:sz w:val="20"/>
              </w:rPr>
              <w:t>structure</w:t>
            </w:r>
          </w:p>
        </w:tc>
        <w:tc>
          <w:tcPr>
            <w:tcW w:w="2220" w:type="dxa"/>
            <w:shd w:val="clear" w:color="auto" w:fill="auto"/>
          </w:tcPr>
          <w:p w:rsidR="00630EC9" w:rsidRPr="008B4BE5" w:rsidRDefault="00630EC9" w:rsidP="00B55D3D">
            <w:pPr>
              <w:jc w:val="center"/>
              <w:rPr>
                <w:rFonts w:ascii="Cambria" w:eastAsia="Calibri" w:hAnsi="Cambria"/>
                <w:sz w:val="20"/>
              </w:rPr>
            </w:pPr>
            <w:r w:rsidRPr="008B4BE5">
              <w:rPr>
                <w:rFonts w:ascii="Cambria" w:eastAsia="Calibri" w:hAnsi="Cambria"/>
                <w:sz w:val="20"/>
              </w:rPr>
              <w:t>Solar Powered Sprinkler Irrigation</w:t>
            </w:r>
          </w:p>
          <w:p w:rsidR="00630EC9" w:rsidRPr="008B4BE5" w:rsidRDefault="00630EC9" w:rsidP="00B55D3D">
            <w:pPr>
              <w:jc w:val="center"/>
              <w:rPr>
                <w:rFonts w:ascii="Cambria" w:eastAsia="Calibri" w:hAnsi="Cambria"/>
                <w:b/>
                <w:sz w:val="20"/>
              </w:rPr>
            </w:pPr>
            <w:r w:rsidRPr="008B4BE5">
              <w:rPr>
                <w:rFonts w:ascii="Cambria" w:eastAsia="Calibri" w:hAnsi="Cambria"/>
                <w:sz w:val="20"/>
              </w:rPr>
              <w:t>For- 4 Ha</w:t>
            </w:r>
          </w:p>
        </w:tc>
        <w:tc>
          <w:tcPr>
            <w:tcW w:w="2207"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Solar Powered Sprinkler Irrigation</w:t>
            </w:r>
          </w:p>
          <w:p w:rsidR="00630EC9" w:rsidRPr="008B4BE5" w:rsidRDefault="00630EC9" w:rsidP="00B55D3D">
            <w:pPr>
              <w:jc w:val="center"/>
              <w:rPr>
                <w:rFonts w:ascii="Cambria" w:eastAsia="Calibri" w:hAnsi="Cambria"/>
                <w:sz w:val="20"/>
              </w:rPr>
            </w:pPr>
            <w:r w:rsidRPr="008B4BE5">
              <w:rPr>
                <w:rFonts w:ascii="Cambria" w:eastAsia="Calibri" w:hAnsi="Cambria"/>
                <w:sz w:val="20"/>
              </w:rPr>
              <w:t>For- 1.75-2.0 Ha</w:t>
            </w:r>
          </w:p>
        </w:tc>
        <w:tc>
          <w:tcPr>
            <w:tcW w:w="2244"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Solar Powered Sprinkler Irrigation</w:t>
            </w:r>
          </w:p>
          <w:p w:rsidR="00630EC9" w:rsidRPr="008B4BE5" w:rsidRDefault="00630EC9" w:rsidP="00B55D3D">
            <w:pPr>
              <w:jc w:val="center"/>
              <w:rPr>
                <w:rFonts w:ascii="Cambria" w:eastAsia="Calibri" w:hAnsi="Cambria"/>
                <w:sz w:val="20"/>
              </w:rPr>
            </w:pPr>
            <w:r w:rsidRPr="008B4BE5">
              <w:rPr>
                <w:rFonts w:ascii="Cambria" w:eastAsia="Calibri" w:hAnsi="Cambria"/>
                <w:sz w:val="20"/>
              </w:rPr>
              <w:t>For- 2.6 -3.0 Ha</w:t>
            </w:r>
          </w:p>
        </w:tc>
      </w:tr>
      <w:tr w:rsidR="00630EC9" w:rsidRPr="008B4BE5" w:rsidTr="00B55D3D">
        <w:trPr>
          <w:trHeight w:val="454"/>
        </w:trPr>
        <w:tc>
          <w:tcPr>
            <w:tcW w:w="3571" w:type="dxa"/>
            <w:shd w:val="clear" w:color="auto" w:fill="auto"/>
          </w:tcPr>
          <w:p w:rsidR="00630EC9" w:rsidRPr="008B4BE5" w:rsidRDefault="00630EC9" w:rsidP="00B55D3D">
            <w:pPr>
              <w:rPr>
                <w:rFonts w:ascii="Cambria" w:eastAsia="Calibri" w:hAnsi="Cambria"/>
                <w:sz w:val="20"/>
              </w:rPr>
            </w:pPr>
            <w:r w:rsidRPr="008B4BE5">
              <w:rPr>
                <w:rFonts w:ascii="Cambria" w:eastAsia="Calibri" w:hAnsi="Cambria"/>
                <w:sz w:val="20"/>
              </w:rPr>
              <w:t>Motor capacity</w:t>
            </w:r>
          </w:p>
        </w:tc>
        <w:tc>
          <w:tcPr>
            <w:tcW w:w="2220" w:type="dxa"/>
            <w:shd w:val="clear" w:color="auto" w:fill="auto"/>
          </w:tcPr>
          <w:p w:rsidR="00630EC9" w:rsidRPr="008B4BE5" w:rsidRDefault="00630EC9" w:rsidP="00B55D3D">
            <w:pPr>
              <w:jc w:val="center"/>
              <w:rPr>
                <w:rFonts w:ascii="Cambria" w:eastAsia="Calibri" w:hAnsi="Cambria"/>
                <w:sz w:val="20"/>
              </w:rPr>
            </w:pPr>
            <w:r w:rsidRPr="008B4BE5">
              <w:rPr>
                <w:rFonts w:ascii="Cambria" w:eastAsia="Calibri" w:hAnsi="Cambria"/>
                <w:sz w:val="20"/>
              </w:rPr>
              <w:t>5HP</w:t>
            </w:r>
          </w:p>
          <w:p w:rsidR="00630EC9" w:rsidRPr="008B4BE5" w:rsidRDefault="00630EC9" w:rsidP="00B55D3D">
            <w:pPr>
              <w:jc w:val="center"/>
              <w:rPr>
                <w:rFonts w:ascii="Cambria" w:eastAsia="Calibri" w:hAnsi="Cambria"/>
                <w:b/>
                <w:sz w:val="20"/>
              </w:rPr>
            </w:pPr>
            <w:r w:rsidRPr="008B4BE5">
              <w:rPr>
                <w:rFonts w:ascii="Cambria" w:eastAsia="Calibri" w:hAnsi="Cambria"/>
                <w:sz w:val="20"/>
              </w:rPr>
              <w:t>(Monoblock)</w:t>
            </w:r>
          </w:p>
        </w:tc>
        <w:tc>
          <w:tcPr>
            <w:tcW w:w="2207"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2 HP</w:t>
            </w:r>
          </w:p>
          <w:p w:rsidR="00630EC9" w:rsidRPr="008B4BE5" w:rsidRDefault="00630EC9" w:rsidP="00B55D3D">
            <w:pPr>
              <w:jc w:val="center"/>
              <w:rPr>
                <w:rFonts w:ascii="Cambria" w:eastAsia="Calibri" w:hAnsi="Cambria"/>
                <w:sz w:val="20"/>
              </w:rPr>
            </w:pPr>
            <w:r w:rsidRPr="008B4BE5">
              <w:rPr>
                <w:rFonts w:ascii="Cambria" w:eastAsia="Calibri" w:hAnsi="Cambria"/>
                <w:sz w:val="20"/>
              </w:rPr>
              <w:t>(Monoblock)</w:t>
            </w:r>
          </w:p>
        </w:tc>
        <w:tc>
          <w:tcPr>
            <w:tcW w:w="2244"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3 HP</w:t>
            </w:r>
          </w:p>
          <w:p w:rsidR="00630EC9" w:rsidRPr="008B4BE5" w:rsidRDefault="00630EC9" w:rsidP="00B55D3D">
            <w:pPr>
              <w:jc w:val="center"/>
              <w:rPr>
                <w:rFonts w:ascii="Cambria" w:eastAsia="Calibri" w:hAnsi="Cambria"/>
                <w:sz w:val="20"/>
              </w:rPr>
            </w:pPr>
            <w:r w:rsidRPr="008B4BE5">
              <w:rPr>
                <w:rFonts w:ascii="Cambria" w:eastAsia="Calibri" w:hAnsi="Cambria"/>
                <w:sz w:val="20"/>
              </w:rPr>
              <w:t>(Monoblock)</w:t>
            </w:r>
          </w:p>
        </w:tc>
      </w:tr>
      <w:tr w:rsidR="00630EC9" w:rsidRPr="008B4BE5" w:rsidTr="00B55D3D">
        <w:trPr>
          <w:trHeight w:val="235"/>
        </w:trPr>
        <w:tc>
          <w:tcPr>
            <w:tcW w:w="3571" w:type="dxa"/>
            <w:shd w:val="clear" w:color="auto" w:fill="auto"/>
          </w:tcPr>
          <w:p w:rsidR="00630EC9" w:rsidRPr="008B4BE5" w:rsidRDefault="00630EC9" w:rsidP="00B55D3D">
            <w:pPr>
              <w:rPr>
                <w:rFonts w:ascii="Cambria" w:eastAsia="Calibri" w:hAnsi="Cambria"/>
                <w:sz w:val="20"/>
              </w:rPr>
            </w:pPr>
            <w:r w:rsidRPr="008B4BE5">
              <w:rPr>
                <w:rFonts w:ascii="Cambria" w:eastAsia="Calibri" w:hAnsi="Cambria"/>
                <w:sz w:val="20"/>
              </w:rPr>
              <w:t>Total  dynamic head</w:t>
            </w:r>
          </w:p>
        </w:tc>
        <w:tc>
          <w:tcPr>
            <w:tcW w:w="2220" w:type="dxa"/>
            <w:shd w:val="clear" w:color="auto" w:fill="auto"/>
          </w:tcPr>
          <w:p w:rsidR="00630EC9" w:rsidRPr="008B4BE5" w:rsidRDefault="00630EC9" w:rsidP="00B55D3D">
            <w:pPr>
              <w:jc w:val="center"/>
              <w:rPr>
                <w:rFonts w:ascii="Cambria" w:eastAsia="Calibri" w:hAnsi="Cambria"/>
                <w:sz w:val="20"/>
              </w:rPr>
            </w:pPr>
            <w:r w:rsidRPr="008B4BE5">
              <w:rPr>
                <w:rFonts w:ascii="Cambria" w:eastAsia="Calibri" w:hAnsi="Cambria"/>
                <w:sz w:val="20"/>
              </w:rPr>
              <w:t>35m</w:t>
            </w:r>
          </w:p>
        </w:tc>
        <w:tc>
          <w:tcPr>
            <w:tcW w:w="2207"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26m</w:t>
            </w:r>
          </w:p>
        </w:tc>
        <w:tc>
          <w:tcPr>
            <w:tcW w:w="2244"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28m</w:t>
            </w:r>
          </w:p>
        </w:tc>
      </w:tr>
      <w:tr w:rsidR="00630EC9" w:rsidRPr="008B4BE5" w:rsidTr="00B55D3D">
        <w:trPr>
          <w:trHeight w:val="220"/>
        </w:trPr>
        <w:tc>
          <w:tcPr>
            <w:tcW w:w="3571" w:type="dxa"/>
            <w:shd w:val="clear" w:color="auto" w:fill="auto"/>
          </w:tcPr>
          <w:p w:rsidR="00630EC9" w:rsidRPr="008B4BE5" w:rsidRDefault="00630EC9" w:rsidP="00B55D3D">
            <w:pPr>
              <w:rPr>
                <w:rFonts w:ascii="Cambria" w:eastAsia="Calibri" w:hAnsi="Cambria"/>
                <w:b/>
                <w:sz w:val="20"/>
              </w:rPr>
            </w:pPr>
            <w:r w:rsidRPr="008B4BE5">
              <w:rPr>
                <w:rFonts w:ascii="Cambria" w:eastAsia="Calibri" w:hAnsi="Cambria"/>
                <w:sz w:val="20"/>
              </w:rPr>
              <w:t>Minimum water output / Day</w:t>
            </w:r>
          </w:p>
        </w:tc>
        <w:tc>
          <w:tcPr>
            <w:tcW w:w="2220" w:type="dxa"/>
            <w:shd w:val="clear" w:color="auto" w:fill="auto"/>
          </w:tcPr>
          <w:p w:rsidR="00630EC9" w:rsidRPr="008B4BE5" w:rsidRDefault="00630EC9" w:rsidP="00B55D3D">
            <w:pPr>
              <w:jc w:val="center"/>
              <w:rPr>
                <w:rFonts w:ascii="Cambria" w:eastAsia="Calibri" w:hAnsi="Cambria"/>
                <w:sz w:val="20"/>
              </w:rPr>
            </w:pPr>
            <w:r w:rsidRPr="008B4BE5">
              <w:rPr>
                <w:rFonts w:ascii="Cambria" w:eastAsia="Calibri" w:hAnsi="Cambria"/>
                <w:sz w:val="20"/>
              </w:rPr>
              <w:t>120000-125000 LPD</w:t>
            </w:r>
          </w:p>
        </w:tc>
        <w:tc>
          <w:tcPr>
            <w:tcW w:w="2207"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55000 LPD</w:t>
            </w:r>
          </w:p>
        </w:tc>
        <w:tc>
          <w:tcPr>
            <w:tcW w:w="2244"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75000 LPD</w:t>
            </w:r>
          </w:p>
        </w:tc>
      </w:tr>
      <w:tr w:rsidR="00630EC9" w:rsidRPr="008B4BE5" w:rsidTr="00B55D3D">
        <w:trPr>
          <w:trHeight w:val="220"/>
        </w:trPr>
        <w:tc>
          <w:tcPr>
            <w:tcW w:w="3571" w:type="dxa"/>
            <w:shd w:val="clear" w:color="auto" w:fill="auto"/>
          </w:tcPr>
          <w:p w:rsidR="00630EC9" w:rsidRPr="008B4BE5" w:rsidRDefault="00630EC9" w:rsidP="00B55D3D">
            <w:pPr>
              <w:rPr>
                <w:rFonts w:ascii="Cambria" w:eastAsia="Calibri" w:hAnsi="Cambria"/>
                <w:sz w:val="20"/>
              </w:rPr>
            </w:pPr>
            <w:r w:rsidRPr="008B4BE5">
              <w:rPr>
                <w:rFonts w:ascii="Cambria" w:eastAsia="Calibri" w:hAnsi="Cambria"/>
                <w:sz w:val="20"/>
              </w:rPr>
              <w:t>Operating pressure of sprinkler</w:t>
            </w:r>
          </w:p>
        </w:tc>
        <w:tc>
          <w:tcPr>
            <w:tcW w:w="2220" w:type="dxa"/>
            <w:shd w:val="clear" w:color="auto" w:fill="auto"/>
          </w:tcPr>
          <w:p w:rsidR="00630EC9" w:rsidRPr="008B4BE5" w:rsidRDefault="00630EC9" w:rsidP="00B55D3D">
            <w:pPr>
              <w:jc w:val="center"/>
              <w:rPr>
                <w:rFonts w:ascii="Cambria" w:eastAsia="Calibri" w:hAnsi="Cambria"/>
                <w:sz w:val="20"/>
              </w:rPr>
            </w:pPr>
            <w:r w:rsidRPr="008B4BE5">
              <w:rPr>
                <w:rFonts w:ascii="Cambria" w:eastAsia="Calibri" w:hAnsi="Cambria"/>
                <w:sz w:val="20"/>
              </w:rPr>
              <w:t>1.4 /2.0 kg/cm²</w:t>
            </w:r>
          </w:p>
        </w:tc>
        <w:tc>
          <w:tcPr>
            <w:tcW w:w="2207"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1.4-2.0  kg/cm²</w:t>
            </w:r>
          </w:p>
        </w:tc>
        <w:tc>
          <w:tcPr>
            <w:tcW w:w="2244"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1.4-2.0  kg/cm²</w:t>
            </w:r>
          </w:p>
        </w:tc>
      </w:tr>
      <w:tr w:rsidR="00630EC9" w:rsidRPr="008B4BE5" w:rsidTr="00B55D3D">
        <w:trPr>
          <w:trHeight w:val="235"/>
        </w:trPr>
        <w:tc>
          <w:tcPr>
            <w:tcW w:w="3571" w:type="dxa"/>
            <w:shd w:val="clear" w:color="auto" w:fill="auto"/>
          </w:tcPr>
          <w:p w:rsidR="00630EC9" w:rsidRPr="008B4BE5" w:rsidRDefault="00630EC9" w:rsidP="00B55D3D">
            <w:pPr>
              <w:rPr>
                <w:rFonts w:ascii="Cambria" w:eastAsia="Calibri" w:hAnsi="Cambria"/>
                <w:sz w:val="20"/>
              </w:rPr>
            </w:pPr>
            <w:r w:rsidRPr="008B4BE5">
              <w:rPr>
                <w:rFonts w:ascii="Cambria" w:eastAsia="Calibri" w:hAnsi="Cambria"/>
                <w:sz w:val="20"/>
              </w:rPr>
              <w:t>Spray diameter</w:t>
            </w:r>
          </w:p>
        </w:tc>
        <w:tc>
          <w:tcPr>
            <w:tcW w:w="2220" w:type="dxa"/>
            <w:shd w:val="clear" w:color="auto" w:fill="auto"/>
          </w:tcPr>
          <w:p w:rsidR="00630EC9" w:rsidRPr="008B4BE5" w:rsidRDefault="00630EC9" w:rsidP="00B55D3D">
            <w:pPr>
              <w:jc w:val="center"/>
              <w:rPr>
                <w:rFonts w:ascii="Cambria" w:eastAsia="Calibri" w:hAnsi="Cambria"/>
                <w:sz w:val="20"/>
              </w:rPr>
            </w:pPr>
            <w:r w:rsidRPr="008B4BE5">
              <w:rPr>
                <w:rFonts w:ascii="Cambria" w:eastAsia="Calibri" w:hAnsi="Cambria"/>
                <w:sz w:val="20"/>
              </w:rPr>
              <w:t>26-28m</w:t>
            </w:r>
          </w:p>
        </w:tc>
        <w:tc>
          <w:tcPr>
            <w:tcW w:w="2207"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26-28m</w:t>
            </w:r>
          </w:p>
        </w:tc>
        <w:tc>
          <w:tcPr>
            <w:tcW w:w="2244"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26-28m</w:t>
            </w:r>
          </w:p>
        </w:tc>
      </w:tr>
      <w:tr w:rsidR="00630EC9" w:rsidRPr="008B4BE5" w:rsidTr="00B55D3D">
        <w:trPr>
          <w:trHeight w:val="454"/>
        </w:trPr>
        <w:tc>
          <w:tcPr>
            <w:tcW w:w="3571" w:type="dxa"/>
            <w:shd w:val="clear" w:color="auto" w:fill="auto"/>
          </w:tcPr>
          <w:p w:rsidR="00630EC9" w:rsidRPr="008B4BE5" w:rsidRDefault="00630EC9" w:rsidP="00B55D3D">
            <w:pPr>
              <w:rPr>
                <w:rFonts w:ascii="Cambria" w:eastAsia="Calibri" w:hAnsi="Cambria"/>
                <w:sz w:val="20"/>
              </w:rPr>
            </w:pPr>
            <w:r w:rsidRPr="008B4BE5">
              <w:rPr>
                <w:rFonts w:ascii="Cambria" w:eastAsia="Calibri" w:hAnsi="Cambria"/>
                <w:sz w:val="20"/>
              </w:rPr>
              <w:t>No. of operating sprinkler at any point of time</w:t>
            </w:r>
          </w:p>
        </w:tc>
        <w:tc>
          <w:tcPr>
            <w:tcW w:w="2220" w:type="dxa"/>
            <w:shd w:val="clear" w:color="auto" w:fill="auto"/>
          </w:tcPr>
          <w:p w:rsidR="00630EC9" w:rsidRPr="008B4BE5" w:rsidRDefault="00630EC9" w:rsidP="00B55D3D">
            <w:pPr>
              <w:jc w:val="center"/>
              <w:rPr>
                <w:rFonts w:ascii="Cambria" w:eastAsia="Calibri" w:hAnsi="Cambria"/>
                <w:sz w:val="20"/>
              </w:rPr>
            </w:pPr>
            <w:r w:rsidRPr="008B4BE5">
              <w:rPr>
                <w:rFonts w:ascii="Cambria" w:eastAsia="Calibri" w:hAnsi="Cambria"/>
                <w:sz w:val="20"/>
              </w:rPr>
              <w:t>12nos</w:t>
            </w:r>
          </w:p>
        </w:tc>
        <w:tc>
          <w:tcPr>
            <w:tcW w:w="2207"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05 nos</w:t>
            </w:r>
          </w:p>
        </w:tc>
        <w:tc>
          <w:tcPr>
            <w:tcW w:w="2244" w:type="dxa"/>
          </w:tcPr>
          <w:p w:rsidR="00630EC9" w:rsidRPr="008B4BE5" w:rsidRDefault="00630EC9" w:rsidP="00B55D3D">
            <w:pPr>
              <w:jc w:val="center"/>
              <w:rPr>
                <w:rFonts w:ascii="Cambria" w:eastAsia="Calibri" w:hAnsi="Cambria"/>
                <w:sz w:val="20"/>
              </w:rPr>
            </w:pPr>
            <w:r w:rsidRPr="008B4BE5">
              <w:rPr>
                <w:rFonts w:ascii="Cambria" w:eastAsia="Calibri" w:hAnsi="Cambria"/>
                <w:sz w:val="20"/>
              </w:rPr>
              <w:t>08 nos</w:t>
            </w:r>
          </w:p>
        </w:tc>
      </w:tr>
    </w:tbl>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4.5.2</w:t>
      </w:r>
      <w:r w:rsidRPr="008B4BE5">
        <w:rPr>
          <w:rFonts w:ascii="Cambria" w:eastAsia="Calibri" w:hAnsi="Cambria"/>
          <w:sz w:val="20"/>
        </w:rPr>
        <w:tab/>
        <w:t xml:space="preserve">The SPV Water Pumping Systems shall be guaranteed for their performance of the nominal volume rate of </w:t>
      </w:r>
      <w:r w:rsidRPr="008B4BE5">
        <w:rPr>
          <w:rFonts w:ascii="Cambria" w:eastAsia="Calibri" w:hAnsi="Cambria"/>
          <w:sz w:val="20"/>
        </w:rPr>
        <w:tab/>
        <w:t xml:space="preserve">flow and the nominal head at the guaranteed duty point as specified in 4.5 under the “Average Daily Solar </w:t>
      </w:r>
      <w:r w:rsidRPr="008B4BE5">
        <w:rPr>
          <w:rFonts w:ascii="Cambria" w:eastAsia="Calibri" w:hAnsi="Cambria"/>
          <w:sz w:val="20"/>
        </w:rPr>
        <w:tab/>
        <w:t xml:space="preserve">Radiation” condition of7.15KWh/m² on the surface of SPV array (i.e. coplanar with the Photo Voltaic (PV) </w:t>
      </w:r>
      <w:r w:rsidRPr="008B4BE5">
        <w:rPr>
          <w:rFonts w:ascii="Cambria" w:eastAsia="Calibri" w:hAnsi="Cambria"/>
          <w:sz w:val="20"/>
        </w:rPr>
        <w:tab/>
        <w:t xml:space="preserve">Modules). The actual duration of pumping of water on a particular day and the quantity of water pumped </w:t>
      </w:r>
      <w:r w:rsidRPr="008B4BE5">
        <w:rPr>
          <w:rFonts w:ascii="Cambria" w:eastAsia="Calibri" w:hAnsi="Cambria"/>
          <w:sz w:val="20"/>
        </w:rPr>
        <w:tab/>
        <w:t>could vary depending on the solar intensity, location, season, etc.</w:t>
      </w:r>
    </w:p>
    <w:p w:rsidR="00630EC9" w:rsidRPr="008B4BE5" w:rsidRDefault="00630EC9" w:rsidP="00630EC9">
      <w:pPr>
        <w:ind w:left="720" w:hanging="720"/>
        <w:jc w:val="both"/>
        <w:rPr>
          <w:rFonts w:ascii="Cambria" w:eastAsia="Calibri" w:hAnsi="Cambria"/>
          <w:sz w:val="20"/>
        </w:rPr>
      </w:pPr>
      <w:r w:rsidRPr="008B4BE5">
        <w:rPr>
          <w:rFonts w:ascii="Cambria" w:eastAsia="Calibri" w:hAnsi="Cambria"/>
          <w:sz w:val="20"/>
        </w:rPr>
        <w:t>4.5.3</w:t>
      </w:r>
      <w:r w:rsidRPr="008B4BE5">
        <w:rPr>
          <w:rFonts w:ascii="Cambria" w:eastAsia="Calibri" w:hAnsi="Cambria"/>
          <w:sz w:val="20"/>
        </w:rPr>
        <w:tab/>
        <w:t xml:space="preserve"> Solar Photo Voltaic Water Pumping Systems shall be guaranteed by the manufacturer against the defects in material and workmanship under normal use and service for a period of at least 60 months from the date of commissioning.</w:t>
      </w:r>
    </w:p>
    <w:p w:rsidR="00630EC9" w:rsidRPr="008B4BE5" w:rsidRDefault="00630EC9" w:rsidP="00630EC9">
      <w:pPr>
        <w:jc w:val="both"/>
        <w:rPr>
          <w:rFonts w:ascii="Cambria" w:eastAsia="Calibri" w:hAnsi="Cambria"/>
          <w:sz w:val="20"/>
        </w:rPr>
      </w:pPr>
      <w:r w:rsidRPr="008B4BE5">
        <w:rPr>
          <w:rFonts w:ascii="Cambria" w:eastAsia="Calibri" w:hAnsi="Cambria"/>
          <w:sz w:val="20"/>
        </w:rPr>
        <w:t>4.5.4</w:t>
      </w:r>
      <w:r w:rsidRPr="008B4BE5">
        <w:rPr>
          <w:rFonts w:ascii="Cambria" w:eastAsia="Calibri" w:hAnsi="Cambria"/>
          <w:sz w:val="20"/>
        </w:rPr>
        <w:tab/>
        <w:t xml:space="preserve">Sufficient spares for trouble free operation during the Warrantee period should be made available as and </w:t>
      </w:r>
      <w:r w:rsidRPr="008B4BE5">
        <w:rPr>
          <w:rFonts w:ascii="Cambria" w:eastAsia="Calibri" w:hAnsi="Cambria"/>
          <w:sz w:val="20"/>
        </w:rPr>
        <w:tab/>
        <w:t>when required.</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4.5.5</w:t>
      </w:r>
      <w:r w:rsidRPr="008B4BE5">
        <w:rPr>
          <w:rFonts w:ascii="Cambria" w:eastAsia="Calibri" w:hAnsi="Cambria"/>
          <w:sz w:val="20"/>
        </w:rPr>
        <w:tab/>
        <w:t xml:space="preserve"> The motor pump-set used in SPV Water Pumping Systems shall be securely marked with the following </w:t>
      </w:r>
      <w:r w:rsidRPr="008B4BE5">
        <w:rPr>
          <w:rFonts w:ascii="Cambria" w:eastAsia="Calibri" w:hAnsi="Cambria"/>
          <w:sz w:val="20"/>
        </w:rPr>
        <w:tab/>
        <w:t>parameters declared by the manufacturer:</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a) Manufacturer’s name, logo or trade-mark;</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b) Model, size and SI No of pump-set;</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c) Motor Rating (kW / HP);</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d) Total head, m, at the guaranteed duty point;</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e) Capacity (LPD) at guaranteed head;</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f) Operating head range, m;</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lastRenderedPageBreak/>
        <w:tab/>
      </w:r>
      <w:r w:rsidRPr="008B4BE5">
        <w:rPr>
          <w:rFonts w:ascii="Cambria" w:eastAsia="Calibri" w:hAnsi="Cambria"/>
          <w:sz w:val="20"/>
        </w:rPr>
        <w:tab/>
        <w:t>g) Maximum Current (A);</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j) Voltage Range (V) and;</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k) Type -  AC or DC Pump set; &amp;</w:t>
      </w:r>
    </w:p>
    <w:p w:rsidR="00630EC9" w:rsidRPr="008B4BE5" w:rsidRDefault="00630EC9" w:rsidP="00630EC9">
      <w:pPr>
        <w:autoSpaceDE w:val="0"/>
        <w:autoSpaceDN w:val="0"/>
        <w:adjustRightInd w:val="0"/>
        <w:jc w:val="both"/>
        <w:rPr>
          <w:rFonts w:ascii="Cambria" w:hAnsi="Cambria"/>
          <w:b/>
          <w:sz w:val="20"/>
        </w:rPr>
      </w:pPr>
      <w:r w:rsidRPr="008B4BE5">
        <w:rPr>
          <w:rFonts w:ascii="Cambria" w:eastAsia="Calibri" w:hAnsi="Cambria"/>
          <w:sz w:val="20"/>
        </w:rPr>
        <w:tab/>
      </w:r>
      <w:r w:rsidRPr="008B4BE5">
        <w:rPr>
          <w:rFonts w:ascii="Cambria" w:eastAsia="Calibri" w:hAnsi="Cambria"/>
          <w:sz w:val="20"/>
        </w:rPr>
        <w:tab/>
        <w:t>l) Photo Voltaic (PV) Array Rating in Watts peak (Wp)</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b/>
          <w:sz w:val="20"/>
        </w:rPr>
      </w:pPr>
      <w:r w:rsidRPr="008B4BE5">
        <w:rPr>
          <w:rFonts w:ascii="Cambria" w:eastAsia="Calibri" w:hAnsi="Cambria"/>
          <w:b/>
          <w:sz w:val="20"/>
        </w:rPr>
        <w:t>5.1</w:t>
      </w:r>
      <w:r w:rsidRPr="008B4BE5">
        <w:rPr>
          <w:rFonts w:ascii="Cambria" w:eastAsia="Calibri" w:hAnsi="Cambria"/>
          <w:sz w:val="20"/>
        </w:rPr>
        <w:tab/>
      </w:r>
      <w:r w:rsidRPr="008B4BE5">
        <w:rPr>
          <w:rFonts w:ascii="Cambria" w:eastAsia="Calibri" w:hAnsi="Cambria"/>
          <w:b/>
          <w:sz w:val="20"/>
        </w:rPr>
        <w:t>Module Mounting Structures Tracking / Fixed System</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sz w:val="20"/>
        </w:rPr>
      </w:pPr>
      <w:r w:rsidRPr="008B4BE5">
        <w:rPr>
          <w:rFonts w:ascii="Cambria" w:eastAsia="Calibri" w:hAnsi="Cambria"/>
          <w:b/>
          <w:sz w:val="20"/>
        </w:rPr>
        <w:t>Applicable Standards &amp;Certifications</w:t>
      </w:r>
      <w:r w:rsidRPr="008B4BE5">
        <w:rPr>
          <w:rFonts w:ascii="Cambria" w:hAnsi="Cambria"/>
          <w:sz w:val="20"/>
        </w:rPr>
        <w:t xml:space="preserve"> (read with latest amendments</w:t>
      </w:r>
      <w:r w:rsidRPr="008B4BE5">
        <w:rPr>
          <w:rFonts w:ascii="Cambria" w:hAnsi="Cambria"/>
          <w:b/>
          <w:sz w:val="20"/>
        </w:rPr>
        <w:t>):</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tbl>
      <w:tblPr>
        <w:tblStyle w:val="TableGrid"/>
        <w:tblW w:w="10188" w:type="dxa"/>
        <w:tblLook w:val="04A0"/>
      </w:tblPr>
      <w:tblGrid>
        <w:gridCol w:w="739"/>
        <w:gridCol w:w="2010"/>
        <w:gridCol w:w="7439"/>
      </w:tblGrid>
      <w:tr w:rsidR="00630EC9" w:rsidRPr="008B4BE5" w:rsidTr="00EC2BF3">
        <w:trPr>
          <w:trHeight w:val="359"/>
        </w:trPr>
        <w:tc>
          <w:tcPr>
            <w:tcW w:w="704" w:type="dxa"/>
          </w:tcPr>
          <w:p w:rsidR="00630EC9" w:rsidRPr="008B4BE5" w:rsidRDefault="00630EC9" w:rsidP="00EC2BF3">
            <w:pPr>
              <w:jc w:val="center"/>
              <w:rPr>
                <w:rFonts w:ascii="Cambria" w:hAnsi="Cambria"/>
                <w:b/>
                <w:sz w:val="20"/>
              </w:rPr>
            </w:pPr>
            <w:r w:rsidRPr="008B4BE5">
              <w:rPr>
                <w:rFonts w:ascii="Cambria" w:hAnsi="Cambria"/>
                <w:b/>
                <w:sz w:val="20"/>
              </w:rPr>
              <w:t>Sr.no.</w:t>
            </w:r>
          </w:p>
        </w:tc>
        <w:tc>
          <w:tcPr>
            <w:tcW w:w="2014" w:type="dxa"/>
          </w:tcPr>
          <w:p w:rsidR="00630EC9" w:rsidRPr="008B4BE5" w:rsidRDefault="00630EC9" w:rsidP="00EC2BF3">
            <w:pPr>
              <w:ind w:hanging="18"/>
              <w:rPr>
                <w:rFonts w:ascii="Cambria" w:hAnsi="Cambria"/>
                <w:b/>
                <w:sz w:val="20"/>
              </w:rPr>
            </w:pPr>
            <w:r w:rsidRPr="008B4BE5">
              <w:rPr>
                <w:rFonts w:ascii="Cambria" w:hAnsi="Cambria"/>
                <w:b/>
                <w:sz w:val="20"/>
              </w:rPr>
              <w:t>Applicable Standards</w:t>
            </w:r>
          </w:p>
        </w:tc>
        <w:tc>
          <w:tcPr>
            <w:tcW w:w="7470" w:type="dxa"/>
          </w:tcPr>
          <w:p w:rsidR="00630EC9" w:rsidRPr="008B4BE5" w:rsidRDefault="00630EC9" w:rsidP="00EC2BF3">
            <w:pPr>
              <w:ind w:firstLine="720"/>
              <w:rPr>
                <w:rFonts w:ascii="Cambria" w:hAnsi="Cambria"/>
                <w:b/>
                <w:sz w:val="20"/>
              </w:rPr>
            </w:pPr>
            <w:r w:rsidRPr="008B4BE5">
              <w:rPr>
                <w:rFonts w:ascii="Cambria" w:hAnsi="Cambria"/>
                <w:b/>
                <w:sz w:val="20"/>
              </w:rPr>
              <w:t>Description</w:t>
            </w:r>
          </w:p>
        </w:tc>
      </w:tr>
      <w:tr w:rsidR="00630EC9" w:rsidRPr="008B4BE5" w:rsidTr="00EC2BF3">
        <w:tc>
          <w:tcPr>
            <w:tcW w:w="704" w:type="dxa"/>
          </w:tcPr>
          <w:p w:rsidR="00630EC9" w:rsidRPr="008B4BE5" w:rsidRDefault="00630EC9" w:rsidP="00EC2BF3">
            <w:pPr>
              <w:ind w:firstLine="90"/>
              <w:jc w:val="both"/>
              <w:rPr>
                <w:rFonts w:ascii="Cambria" w:hAnsi="Cambria"/>
                <w:sz w:val="20"/>
              </w:rPr>
            </w:pPr>
            <w:r w:rsidRPr="008B4BE5">
              <w:rPr>
                <w:rFonts w:ascii="Cambria" w:hAnsi="Cambria"/>
                <w:sz w:val="20"/>
              </w:rPr>
              <w:t>a)</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–2062</w:t>
            </w:r>
          </w:p>
        </w:tc>
        <w:tc>
          <w:tcPr>
            <w:tcW w:w="7470" w:type="dxa"/>
          </w:tcPr>
          <w:p w:rsidR="00630EC9" w:rsidRPr="008B4BE5" w:rsidRDefault="00630EC9" w:rsidP="00EC2BF3">
            <w:pPr>
              <w:autoSpaceDE w:val="0"/>
              <w:autoSpaceDN w:val="0"/>
              <w:adjustRightInd w:val="0"/>
              <w:rPr>
                <w:rFonts w:ascii="Cambria" w:hAnsi="Cambria"/>
                <w:sz w:val="20"/>
              </w:rPr>
            </w:pPr>
            <w:r w:rsidRPr="008B4BE5">
              <w:rPr>
                <w:rFonts w:ascii="Cambria" w:hAnsi="Cambria" w:cs="Arial"/>
                <w:sz w:val="20"/>
                <w:shd w:val="clear" w:color="auto" w:fill="FFFFFF"/>
              </w:rPr>
              <w:t> </w:t>
            </w:r>
            <w:r w:rsidRPr="008B4BE5">
              <w:rPr>
                <w:rFonts w:ascii="Cambria" w:hAnsi="Cambria"/>
                <w:sz w:val="20"/>
              </w:rPr>
              <w:t>Hot Rolled Medium and High Tensile Structural Steel .</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b)</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1161</w:t>
            </w:r>
          </w:p>
        </w:tc>
        <w:tc>
          <w:tcPr>
            <w:tcW w:w="7470"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Steel Tubes for Structural Purposes</w:t>
            </w:r>
            <w:r w:rsidRPr="008B4BE5">
              <w:rPr>
                <w:rFonts w:ascii="Cambria" w:hAnsi="Cambria"/>
                <w:sz w:val="20"/>
              </w:rPr>
              <w:cr/>
              <w:t>.</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c)</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4923</w:t>
            </w:r>
          </w:p>
        </w:tc>
        <w:tc>
          <w:tcPr>
            <w:tcW w:w="7470"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HOLLOW STEEL SECTIONS FOR STRUCTURAL USE</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d)</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- 808</w:t>
            </w:r>
          </w:p>
        </w:tc>
        <w:tc>
          <w:tcPr>
            <w:tcW w:w="7470" w:type="dxa"/>
          </w:tcPr>
          <w:p w:rsidR="00630EC9" w:rsidRPr="008B4BE5" w:rsidRDefault="00630EC9" w:rsidP="00EC2BF3">
            <w:pPr>
              <w:rPr>
                <w:rFonts w:ascii="Cambria" w:hAnsi="Cambria"/>
                <w:sz w:val="20"/>
              </w:rPr>
            </w:pPr>
            <w:r w:rsidRPr="008B4BE5">
              <w:rPr>
                <w:rFonts w:ascii="Cambria" w:hAnsi="Cambria"/>
                <w:sz w:val="20"/>
              </w:rPr>
              <w:t>DIMENSIONS FOR HOT ROLLED STEEL BEAM, COLUMN, CHANNEL AND ANGLE SECTIONS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e)</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- 5624</w:t>
            </w:r>
          </w:p>
        </w:tc>
        <w:tc>
          <w:tcPr>
            <w:tcW w:w="7470" w:type="dxa"/>
          </w:tcPr>
          <w:p w:rsidR="00630EC9" w:rsidRPr="008B4BE5" w:rsidRDefault="00630EC9" w:rsidP="00EC2BF3">
            <w:pPr>
              <w:rPr>
                <w:rFonts w:ascii="Cambria" w:hAnsi="Cambria"/>
                <w:sz w:val="20"/>
              </w:rPr>
            </w:pPr>
            <w:r w:rsidRPr="008B4BE5">
              <w:rPr>
                <w:rFonts w:ascii="Cambria" w:hAnsi="Cambria"/>
                <w:sz w:val="20"/>
              </w:rPr>
              <w:t>FOUNDATION BOLTS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f)</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- 1079</w:t>
            </w:r>
          </w:p>
        </w:tc>
        <w:tc>
          <w:tcPr>
            <w:tcW w:w="7470" w:type="dxa"/>
          </w:tcPr>
          <w:p w:rsidR="00630EC9" w:rsidRPr="008B4BE5" w:rsidRDefault="00630EC9" w:rsidP="00EC2BF3">
            <w:pPr>
              <w:rPr>
                <w:rFonts w:ascii="Cambria" w:hAnsi="Cambria"/>
                <w:sz w:val="20"/>
              </w:rPr>
            </w:pPr>
            <w:r w:rsidRPr="008B4BE5">
              <w:rPr>
                <w:rFonts w:ascii="Cambria" w:hAnsi="Cambria"/>
                <w:sz w:val="20"/>
              </w:rPr>
              <w:t>HOT ROLLED CARBON STEEL SHEET AND STRIP</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g)</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- 4759</w:t>
            </w:r>
          </w:p>
        </w:tc>
        <w:tc>
          <w:tcPr>
            <w:tcW w:w="7470" w:type="dxa"/>
          </w:tcPr>
          <w:p w:rsidR="00630EC9" w:rsidRPr="008B4BE5" w:rsidRDefault="00630EC9" w:rsidP="00EC2BF3">
            <w:pPr>
              <w:rPr>
                <w:rFonts w:ascii="Cambria" w:hAnsi="Cambria"/>
                <w:sz w:val="20"/>
              </w:rPr>
            </w:pPr>
            <w:r w:rsidRPr="008B4BE5">
              <w:rPr>
                <w:rFonts w:ascii="Cambria" w:hAnsi="Cambria"/>
                <w:sz w:val="20"/>
              </w:rPr>
              <w:t>Hot-dip zinc coatings on structural steel and other allied products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h)</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- 7215</w:t>
            </w:r>
          </w:p>
        </w:tc>
        <w:tc>
          <w:tcPr>
            <w:tcW w:w="7470" w:type="dxa"/>
          </w:tcPr>
          <w:p w:rsidR="00630EC9" w:rsidRPr="008B4BE5" w:rsidRDefault="00630EC9" w:rsidP="00EC2BF3">
            <w:pPr>
              <w:rPr>
                <w:rFonts w:ascii="Cambria" w:hAnsi="Cambria"/>
                <w:sz w:val="20"/>
              </w:rPr>
            </w:pPr>
            <w:r w:rsidRPr="008B4BE5">
              <w:rPr>
                <w:rFonts w:ascii="Cambria" w:hAnsi="Cambria"/>
                <w:sz w:val="20"/>
              </w:rPr>
              <w:t>Tolerances for fabrication of steel structures.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i)</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IS- 822</w:t>
            </w:r>
          </w:p>
        </w:tc>
        <w:tc>
          <w:tcPr>
            <w:tcW w:w="7470" w:type="dxa"/>
          </w:tcPr>
          <w:p w:rsidR="00630EC9" w:rsidRPr="008B4BE5" w:rsidRDefault="00630EC9" w:rsidP="00EC2BF3">
            <w:pPr>
              <w:rPr>
                <w:rFonts w:ascii="Cambria" w:hAnsi="Cambria"/>
                <w:sz w:val="20"/>
              </w:rPr>
            </w:pPr>
            <w:r w:rsidRPr="008B4BE5">
              <w:rPr>
                <w:rFonts w:ascii="Cambria" w:hAnsi="Cambria"/>
                <w:sz w:val="20"/>
              </w:rPr>
              <w:t>CODE OF PROCEDURE FOR INSPECTION OF WELDS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j)</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ER 70S-6</w:t>
            </w:r>
          </w:p>
        </w:tc>
        <w:tc>
          <w:tcPr>
            <w:tcW w:w="7470" w:type="dxa"/>
          </w:tcPr>
          <w:p w:rsidR="00630EC9" w:rsidRPr="008B4BE5" w:rsidRDefault="00630EC9" w:rsidP="00EC2BF3">
            <w:pPr>
              <w:rPr>
                <w:rFonts w:ascii="Cambria" w:hAnsi="Cambria"/>
                <w:sz w:val="20"/>
              </w:rPr>
            </w:pPr>
            <w:r w:rsidRPr="008B4BE5">
              <w:rPr>
                <w:rFonts w:ascii="Cambria" w:hAnsi="Cambria"/>
                <w:sz w:val="20"/>
              </w:rPr>
              <w:t>General purpose welding wire for fabrication of mild steel</w:t>
            </w:r>
          </w:p>
        </w:tc>
      </w:tr>
    </w:tbl>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5.1.1</w:t>
      </w:r>
      <w:r w:rsidRPr="008B4BE5">
        <w:rPr>
          <w:rFonts w:ascii="Cambria" w:eastAsia="Calibri" w:hAnsi="Cambria"/>
          <w:sz w:val="20"/>
        </w:rPr>
        <w:tab/>
        <w:t xml:space="preserve"> The PV modules should be mounted on metallic structures as per drawing, to withstand high wind velocities up to 170 km per hour. The raw material used and process for manufacturing of module mounting structure including welding of joints should conform to applicable IS. The module mounting structure should be hot dip galvanized according to IS 4759. Zinc content in working area of the hot dip galvanizing bath should not be less than 99.5% by mass.</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5.1.2</w:t>
      </w:r>
      <w:r w:rsidRPr="008B4BE5">
        <w:rPr>
          <w:rFonts w:ascii="Cambria" w:eastAsia="Calibri" w:hAnsi="Cambria"/>
          <w:sz w:val="20"/>
        </w:rPr>
        <w:tab/>
        <w:t>To enhance the performance of SPV water pumping systems arrangement for seasonal tilt angle adjustment and three times manual tracking in a day has been provided in the drawing which should be strictly followed (for tracking system)</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5.1.3</w:t>
      </w:r>
      <w:r w:rsidRPr="008B4BE5">
        <w:rPr>
          <w:rFonts w:ascii="Cambria" w:eastAsia="Calibri" w:hAnsi="Cambria"/>
          <w:sz w:val="20"/>
        </w:rPr>
        <w:tab/>
        <w:t xml:space="preserve"> The general hardware for structure fitment should be either SS 304 or 8.8 grade. Modules should be locked with antitheft bolts of SS 304 Grade. Foundation should be constructed with foundation bolt as per drawing.</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5.1.4</w:t>
      </w:r>
      <w:r w:rsidRPr="008B4BE5">
        <w:rPr>
          <w:rFonts w:ascii="Cambria" w:eastAsia="Calibri" w:hAnsi="Cambria"/>
          <w:sz w:val="20"/>
        </w:rPr>
        <w:tab/>
        <w:t>Detail of Module Mounting Structure and specification for different capacity of SPV pumps is mentioned below in subsequent clauses. The MS sections should be at least as per Bill of Materials attached. These are indicative of minimum standards and an Implementing Agency may specify higher standards.</w:t>
      </w:r>
    </w:p>
    <w:p w:rsidR="00630EC9" w:rsidRPr="008B4BE5" w:rsidRDefault="00630EC9" w:rsidP="00630EC9">
      <w:pPr>
        <w:autoSpaceDE w:val="0"/>
        <w:autoSpaceDN w:val="0"/>
        <w:adjustRightInd w:val="0"/>
        <w:jc w:val="both"/>
        <w:rPr>
          <w:rFonts w:ascii="Cambria" w:hAnsi="Cambria"/>
          <w:b/>
          <w:sz w:val="20"/>
        </w:rPr>
      </w:pPr>
    </w:p>
    <w:p w:rsidR="00630EC9" w:rsidRPr="008B4BE5" w:rsidRDefault="00630EC9" w:rsidP="00630EC9">
      <w:pPr>
        <w:rPr>
          <w:rFonts w:ascii="Cambria" w:eastAsia="Calibri" w:hAnsi="Cambria"/>
          <w:sz w:val="20"/>
        </w:rPr>
      </w:pPr>
      <w:r w:rsidRPr="008B4BE5">
        <w:rPr>
          <w:rFonts w:ascii="Cambria" w:eastAsia="Calibri" w:hAnsi="Cambria"/>
          <w:sz w:val="20"/>
        </w:rPr>
        <w:tab/>
        <w:t>The no. of structures should be as follows:</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1) For 2 HP – 1 no Standard MMS of 4 Modules/ 6 Modules</w:t>
      </w:r>
    </w:p>
    <w:p w:rsidR="00630EC9" w:rsidRPr="008B4BE5" w:rsidRDefault="00630EC9" w:rsidP="00630EC9">
      <w:pPr>
        <w:autoSpaceDE w:val="0"/>
        <w:autoSpaceDN w:val="0"/>
        <w:adjustRightInd w:val="0"/>
        <w:ind w:left="1440"/>
        <w:jc w:val="both"/>
        <w:rPr>
          <w:rFonts w:ascii="Cambria" w:eastAsia="Calibri" w:hAnsi="Cambria"/>
          <w:sz w:val="20"/>
        </w:rPr>
      </w:pPr>
      <w:r w:rsidRPr="008B4BE5">
        <w:rPr>
          <w:rFonts w:ascii="Cambria" w:eastAsia="Calibri" w:hAnsi="Cambria"/>
          <w:sz w:val="20"/>
        </w:rPr>
        <w:t>2) For 3 HP - 1 no Standard MMS of 4 Modules/ 6 Modules</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3)For 5 HP - Combination of two standard MMS of 6Modules  and 4 Modules /6 Modules.</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t xml:space="preserve">The weight of each structure should be approx. as follows   </w:t>
      </w:r>
    </w:p>
    <w:p w:rsidR="00630EC9" w:rsidRPr="008B4BE5" w:rsidRDefault="00630EC9" w:rsidP="00630EC9">
      <w:pPr>
        <w:rPr>
          <w:rFonts w:ascii="Cambria" w:eastAsia="Calibri" w:hAnsi="Cambria"/>
          <w:sz w:val="20"/>
        </w:rPr>
      </w:pPr>
    </w:p>
    <w:tbl>
      <w:tblPr>
        <w:tblStyle w:val="TableGrid"/>
        <w:tblW w:w="5000" w:type="pct"/>
        <w:tblLook w:val="04A0"/>
      </w:tblPr>
      <w:tblGrid>
        <w:gridCol w:w="5238"/>
        <w:gridCol w:w="5238"/>
      </w:tblGrid>
      <w:tr w:rsidR="00630EC9" w:rsidRPr="008B4BE5" w:rsidTr="00EC2BF3">
        <w:tc>
          <w:tcPr>
            <w:tcW w:w="2500" w:type="pct"/>
            <w:vAlign w:val="center"/>
          </w:tcPr>
          <w:p w:rsidR="00630EC9" w:rsidRPr="008B4BE5" w:rsidRDefault="00630EC9" w:rsidP="00EC2BF3">
            <w:pPr>
              <w:jc w:val="center"/>
              <w:rPr>
                <w:rFonts w:ascii="Cambria" w:hAnsi="Cambria"/>
                <w:sz w:val="20"/>
              </w:rPr>
            </w:pPr>
            <w:r w:rsidRPr="008B4BE5">
              <w:rPr>
                <w:rFonts w:ascii="Cambria" w:hAnsi="Cambria"/>
                <w:sz w:val="20"/>
              </w:rPr>
              <w:t>Manual Tracking Structure</w:t>
            </w:r>
          </w:p>
        </w:tc>
        <w:tc>
          <w:tcPr>
            <w:tcW w:w="2500" w:type="pct"/>
            <w:vAlign w:val="center"/>
          </w:tcPr>
          <w:p w:rsidR="00630EC9" w:rsidRPr="008B4BE5" w:rsidRDefault="00630EC9" w:rsidP="00EC2BF3">
            <w:pPr>
              <w:jc w:val="center"/>
              <w:rPr>
                <w:rFonts w:ascii="Cambria" w:hAnsi="Cambria"/>
                <w:sz w:val="20"/>
              </w:rPr>
            </w:pPr>
            <w:r w:rsidRPr="008B4BE5">
              <w:rPr>
                <w:rFonts w:ascii="Cambria" w:hAnsi="Cambria"/>
                <w:sz w:val="20"/>
              </w:rPr>
              <w:t>Fixed Structure</w:t>
            </w:r>
          </w:p>
        </w:tc>
      </w:tr>
      <w:tr w:rsidR="00630EC9" w:rsidRPr="008B4BE5" w:rsidTr="00EC2BF3">
        <w:tc>
          <w:tcPr>
            <w:tcW w:w="2500" w:type="pct"/>
            <w:vAlign w:val="center"/>
          </w:tcPr>
          <w:p w:rsidR="00630EC9" w:rsidRPr="008B4BE5" w:rsidRDefault="00630EC9" w:rsidP="00EC2BF3">
            <w:pPr>
              <w:autoSpaceDE w:val="0"/>
              <w:autoSpaceDN w:val="0"/>
              <w:adjustRightInd w:val="0"/>
              <w:jc w:val="center"/>
              <w:rPr>
                <w:rFonts w:ascii="Cambria" w:hAnsi="Cambria"/>
                <w:sz w:val="20"/>
              </w:rPr>
            </w:pPr>
            <w:r w:rsidRPr="008B4BE5">
              <w:rPr>
                <w:rFonts w:ascii="Cambria" w:hAnsi="Cambria"/>
                <w:sz w:val="20"/>
              </w:rPr>
              <w:t>280 Kg- For 4 module structure.</w:t>
            </w:r>
          </w:p>
        </w:tc>
        <w:tc>
          <w:tcPr>
            <w:tcW w:w="2500" w:type="pct"/>
            <w:vAlign w:val="center"/>
          </w:tcPr>
          <w:p w:rsidR="00630EC9" w:rsidRPr="008B4BE5" w:rsidRDefault="00630EC9" w:rsidP="00EC2BF3">
            <w:pPr>
              <w:autoSpaceDE w:val="0"/>
              <w:autoSpaceDN w:val="0"/>
              <w:adjustRightInd w:val="0"/>
              <w:jc w:val="center"/>
              <w:rPr>
                <w:rFonts w:ascii="Cambria" w:hAnsi="Cambria"/>
                <w:sz w:val="20"/>
              </w:rPr>
            </w:pPr>
            <w:r w:rsidRPr="008B4BE5">
              <w:rPr>
                <w:rFonts w:ascii="Cambria" w:hAnsi="Cambria"/>
                <w:sz w:val="20"/>
              </w:rPr>
              <w:t>255 Kg- For 4 module structure.</w:t>
            </w:r>
          </w:p>
        </w:tc>
      </w:tr>
      <w:tr w:rsidR="00630EC9" w:rsidRPr="008B4BE5" w:rsidTr="00EC2BF3">
        <w:tc>
          <w:tcPr>
            <w:tcW w:w="2500" w:type="pct"/>
            <w:vAlign w:val="center"/>
          </w:tcPr>
          <w:p w:rsidR="00630EC9" w:rsidRPr="008B4BE5" w:rsidRDefault="00630EC9" w:rsidP="00EC2BF3">
            <w:pPr>
              <w:jc w:val="center"/>
              <w:rPr>
                <w:rFonts w:ascii="Cambria" w:hAnsi="Cambria"/>
                <w:sz w:val="20"/>
              </w:rPr>
            </w:pPr>
            <w:r w:rsidRPr="008B4BE5">
              <w:rPr>
                <w:rFonts w:ascii="Cambria" w:hAnsi="Cambria"/>
                <w:sz w:val="20"/>
              </w:rPr>
              <w:t>350 Kg- For 6 module structure</w:t>
            </w:r>
          </w:p>
        </w:tc>
        <w:tc>
          <w:tcPr>
            <w:tcW w:w="2500" w:type="pct"/>
            <w:vAlign w:val="center"/>
          </w:tcPr>
          <w:p w:rsidR="00630EC9" w:rsidRPr="008B4BE5" w:rsidRDefault="00630EC9" w:rsidP="00EC2BF3">
            <w:pPr>
              <w:jc w:val="center"/>
              <w:rPr>
                <w:rFonts w:ascii="Cambria" w:hAnsi="Cambria"/>
                <w:sz w:val="20"/>
              </w:rPr>
            </w:pPr>
            <w:r w:rsidRPr="008B4BE5">
              <w:rPr>
                <w:rFonts w:ascii="Cambria" w:hAnsi="Cambria"/>
                <w:sz w:val="20"/>
              </w:rPr>
              <w:t>325 Kg- For 6 module structure</w:t>
            </w:r>
          </w:p>
        </w:tc>
      </w:tr>
    </w:tbl>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sz w:val="20"/>
        </w:rPr>
      </w:pPr>
      <w:bookmarkStart w:id="35" w:name="_Toc483148288"/>
      <w:r w:rsidRPr="008B4BE5">
        <w:rPr>
          <w:rFonts w:ascii="Cambria" w:hAnsi="Cambria"/>
          <w:b/>
          <w:sz w:val="20"/>
        </w:rPr>
        <w:t>5.2</w:t>
      </w:r>
      <w:r w:rsidRPr="008B4BE5">
        <w:rPr>
          <w:rFonts w:ascii="Cambria" w:hAnsi="Cambria"/>
          <w:b/>
          <w:sz w:val="20"/>
        </w:rPr>
        <w:tab/>
      </w:r>
      <w:r w:rsidRPr="008B4BE5">
        <w:rPr>
          <w:rFonts w:ascii="Cambria" w:eastAsia="Calibri" w:hAnsi="Cambria"/>
          <w:b/>
          <w:sz w:val="20"/>
        </w:rPr>
        <w:t xml:space="preserve">Foundation </w:t>
      </w:r>
      <w:bookmarkEnd w:id="35"/>
      <w:r w:rsidRPr="008B4BE5">
        <w:rPr>
          <w:rFonts w:ascii="Cambria" w:eastAsia="Calibri" w:hAnsi="Cambria"/>
          <w:b/>
          <w:sz w:val="20"/>
        </w:rPr>
        <w:t>for MMS</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R.C.C foundation for holding MMS should be as per drawing and procedure for RCC foundation is to followed as detailed in later part of the technical specification.</w:t>
      </w:r>
    </w:p>
    <w:p w:rsidR="00630EC9" w:rsidRPr="008B4BE5" w:rsidRDefault="00630EC9" w:rsidP="00630EC9">
      <w:pPr>
        <w:ind w:firstLine="720"/>
        <w:rPr>
          <w:rFonts w:ascii="Cambria" w:eastAsia="Calibri" w:hAnsi="Cambria"/>
          <w:sz w:val="20"/>
        </w:rPr>
      </w:pPr>
    </w:p>
    <w:p w:rsidR="00630EC9" w:rsidRDefault="00630EC9" w:rsidP="00630EC9">
      <w:pPr>
        <w:ind w:firstLine="720"/>
        <w:rPr>
          <w:rFonts w:ascii="Cambria" w:eastAsia="Calibri" w:hAnsi="Cambria"/>
          <w:sz w:val="20"/>
        </w:rPr>
      </w:pPr>
    </w:p>
    <w:p w:rsidR="00B55D3D" w:rsidRDefault="00B55D3D" w:rsidP="00630EC9">
      <w:pPr>
        <w:ind w:firstLine="720"/>
        <w:rPr>
          <w:rFonts w:ascii="Cambria" w:eastAsia="Calibri" w:hAnsi="Cambria"/>
          <w:sz w:val="20"/>
        </w:rPr>
      </w:pPr>
    </w:p>
    <w:p w:rsidR="00B55D3D" w:rsidRDefault="00B55D3D" w:rsidP="00630EC9">
      <w:pPr>
        <w:ind w:firstLine="720"/>
        <w:rPr>
          <w:rFonts w:ascii="Cambria" w:eastAsia="Calibri" w:hAnsi="Cambria"/>
          <w:sz w:val="20"/>
        </w:rPr>
      </w:pPr>
    </w:p>
    <w:p w:rsidR="00B55D3D" w:rsidRDefault="00B55D3D" w:rsidP="00630EC9">
      <w:pPr>
        <w:ind w:firstLine="720"/>
        <w:rPr>
          <w:rFonts w:ascii="Cambria" w:eastAsia="Calibri" w:hAnsi="Cambria"/>
          <w:sz w:val="20"/>
        </w:rPr>
      </w:pPr>
    </w:p>
    <w:p w:rsidR="00B55D3D" w:rsidRDefault="00B55D3D" w:rsidP="00630EC9">
      <w:pPr>
        <w:ind w:firstLine="720"/>
        <w:rPr>
          <w:rFonts w:ascii="Cambria" w:eastAsia="Calibri" w:hAnsi="Cambria"/>
          <w:sz w:val="20"/>
        </w:rPr>
      </w:pPr>
    </w:p>
    <w:p w:rsidR="00B55D3D" w:rsidRDefault="00B55D3D" w:rsidP="00630EC9">
      <w:pPr>
        <w:ind w:firstLine="720"/>
        <w:rPr>
          <w:rFonts w:ascii="Cambria" w:eastAsia="Calibri" w:hAnsi="Cambria"/>
          <w:sz w:val="20"/>
        </w:rPr>
      </w:pPr>
    </w:p>
    <w:p w:rsidR="00B55D3D" w:rsidRDefault="00B55D3D" w:rsidP="00630EC9">
      <w:pPr>
        <w:ind w:firstLine="720"/>
        <w:rPr>
          <w:rFonts w:ascii="Cambria" w:eastAsia="Calibri" w:hAnsi="Cambria"/>
          <w:sz w:val="20"/>
        </w:rPr>
      </w:pPr>
    </w:p>
    <w:p w:rsidR="00B55D3D" w:rsidRDefault="00B55D3D" w:rsidP="00630EC9">
      <w:pPr>
        <w:ind w:firstLine="720"/>
        <w:rPr>
          <w:rFonts w:ascii="Cambria" w:eastAsia="Calibri" w:hAnsi="Cambria"/>
          <w:sz w:val="20"/>
        </w:rPr>
      </w:pPr>
    </w:p>
    <w:p w:rsidR="00B55D3D" w:rsidRPr="008B4BE5" w:rsidRDefault="00B55D3D" w:rsidP="00630EC9">
      <w:pPr>
        <w:ind w:firstLine="720"/>
        <w:rPr>
          <w:rFonts w:ascii="Cambria" w:eastAsia="Calibri" w:hAnsi="Cambria"/>
          <w:sz w:val="20"/>
        </w:rPr>
      </w:pPr>
    </w:p>
    <w:p w:rsidR="00630EC9" w:rsidRPr="008B4BE5" w:rsidRDefault="00630EC9" w:rsidP="00630EC9">
      <w:pPr>
        <w:rPr>
          <w:rFonts w:ascii="Cambria" w:eastAsia="Calibri" w:hAnsi="Cambria"/>
          <w:b/>
          <w:sz w:val="20"/>
        </w:rPr>
      </w:pPr>
      <w:r w:rsidRPr="008B4BE5">
        <w:rPr>
          <w:rFonts w:ascii="Cambria" w:eastAsia="Calibri" w:hAnsi="Cambria"/>
          <w:b/>
          <w:sz w:val="20"/>
        </w:rPr>
        <w:lastRenderedPageBreak/>
        <w:t>6.1</w:t>
      </w:r>
      <w:r w:rsidRPr="008B4BE5">
        <w:rPr>
          <w:rFonts w:ascii="Cambria" w:eastAsia="Calibri" w:hAnsi="Cambria"/>
          <w:b/>
          <w:sz w:val="20"/>
        </w:rPr>
        <w:tab/>
        <w:t>SPV Controller</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eastAsia="Calibri" w:hAnsi="Cambria"/>
          <w:b/>
          <w:sz w:val="20"/>
        </w:rPr>
        <w:t>Standards &amp;Certifications</w:t>
      </w:r>
      <w:r w:rsidRPr="008B4BE5">
        <w:rPr>
          <w:rFonts w:ascii="Cambria" w:hAnsi="Cambria"/>
          <w:b/>
          <w:sz w:val="20"/>
        </w:rPr>
        <w:t>:</w:t>
      </w:r>
      <w:r w:rsidRPr="008B4BE5">
        <w:rPr>
          <w:rFonts w:ascii="Cambria" w:eastAsia="Calibri" w:hAnsi="Cambria"/>
          <w:sz w:val="20"/>
        </w:rPr>
        <w:t xml:space="preserve"> All SPV controllers should comply with thefollowing IEC/ BIS standard (read with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latest amendments.</w:t>
      </w:r>
    </w:p>
    <w:tbl>
      <w:tblPr>
        <w:tblStyle w:val="TableGrid"/>
        <w:tblW w:w="9738" w:type="dxa"/>
        <w:tblLook w:val="04A0"/>
      </w:tblPr>
      <w:tblGrid>
        <w:gridCol w:w="739"/>
        <w:gridCol w:w="2642"/>
        <w:gridCol w:w="6357"/>
      </w:tblGrid>
      <w:tr w:rsidR="00630EC9" w:rsidRPr="008B4BE5" w:rsidTr="00EC2BF3">
        <w:trPr>
          <w:trHeight w:val="359"/>
        </w:trPr>
        <w:tc>
          <w:tcPr>
            <w:tcW w:w="704" w:type="dxa"/>
          </w:tcPr>
          <w:p w:rsidR="00630EC9" w:rsidRPr="008B4BE5" w:rsidRDefault="00630EC9" w:rsidP="00EC2BF3">
            <w:pPr>
              <w:jc w:val="center"/>
              <w:rPr>
                <w:rFonts w:ascii="Cambria" w:hAnsi="Cambria"/>
                <w:b/>
                <w:sz w:val="20"/>
              </w:rPr>
            </w:pPr>
            <w:r w:rsidRPr="008B4BE5">
              <w:rPr>
                <w:rFonts w:ascii="Cambria" w:hAnsi="Cambria"/>
                <w:b/>
                <w:sz w:val="20"/>
              </w:rPr>
              <w:t>Sr.no.</w:t>
            </w:r>
          </w:p>
        </w:tc>
        <w:tc>
          <w:tcPr>
            <w:tcW w:w="2644" w:type="dxa"/>
          </w:tcPr>
          <w:p w:rsidR="00630EC9" w:rsidRPr="008B4BE5" w:rsidRDefault="00630EC9" w:rsidP="00EC2BF3">
            <w:pPr>
              <w:ind w:hanging="18"/>
              <w:rPr>
                <w:rFonts w:ascii="Cambria" w:hAnsi="Cambria"/>
                <w:b/>
                <w:sz w:val="20"/>
              </w:rPr>
            </w:pPr>
            <w:r w:rsidRPr="008B4BE5">
              <w:rPr>
                <w:rFonts w:ascii="Cambria" w:hAnsi="Cambria"/>
                <w:b/>
                <w:sz w:val="20"/>
              </w:rPr>
              <w:t>Applicable Standards</w:t>
            </w:r>
          </w:p>
        </w:tc>
        <w:tc>
          <w:tcPr>
            <w:tcW w:w="6390" w:type="dxa"/>
          </w:tcPr>
          <w:p w:rsidR="00630EC9" w:rsidRPr="008B4BE5" w:rsidRDefault="00630EC9" w:rsidP="00EC2BF3">
            <w:pPr>
              <w:ind w:firstLine="720"/>
              <w:rPr>
                <w:rFonts w:ascii="Cambria" w:hAnsi="Cambria"/>
                <w:b/>
                <w:sz w:val="20"/>
              </w:rPr>
            </w:pPr>
            <w:r w:rsidRPr="008B4BE5">
              <w:rPr>
                <w:rFonts w:ascii="Cambria" w:hAnsi="Cambria"/>
                <w:b/>
                <w:sz w:val="20"/>
              </w:rPr>
              <w:t>Description</w:t>
            </w:r>
          </w:p>
        </w:tc>
      </w:tr>
      <w:tr w:rsidR="00630EC9" w:rsidRPr="008B4BE5" w:rsidTr="00EC2BF3">
        <w:tc>
          <w:tcPr>
            <w:tcW w:w="704" w:type="dxa"/>
          </w:tcPr>
          <w:p w:rsidR="00630EC9" w:rsidRPr="008B4BE5" w:rsidRDefault="00630EC9" w:rsidP="00EC2BF3">
            <w:pPr>
              <w:ind w:firstLine="90"/>
              <w:jc w:val="both"/>
              <w:rPr>
                <w:rFonts w:ascii="Cambria" w:hAnsi="Cambria"/>
                <w:sz w:val="20"/>
              </w:rPr>
            </w:pPr>
            <w:r w:rsidRPr="008B4BE5">
              <w:rPr>
                <w:rFonts w:ascii="Cambria" w:hAnsi="Cambria"/>
                <w:sz w:val="20"/>
              </w:rPr>
              <w:t>a)</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IS 16221-1,2 / IEC 62109-1,2</w:t>
            </w:r>
          </w:p>
        </w:tc>
        <w:tc>
          <w:tcPr>
            <w:tcW w:w="6390"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Safety of power converters for use in photovoltaic power systems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b)</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62891</w:t>
            </w:r>
          </w:p>
        </w:tc>
        <w:tc>
          <w:tcPr>
            <w:tcW w:w="6390" w:type="dxa"/>
          </w:tcPr>
          <w:p w:rsidR="00630EC9" w:rsidRPr="008B4BE5" w:rsidRDefault="00630EC9" w:rsidP="00EC2BF3">
            <w:pPr>
              <w:rPr>
                <w:rFonts w:ascii="Cambria" w:hAnsi="Cambria"/>
                <w:sz w:val="20"/>
              </w:rPr>
            </w:pPr>
            <w:r w:rsidRPr="008B4BE5">
              <w:rPr>
                <w:rFonts w:ascii="Cambria" w:hAnsi="Cambria"/>
                <w:sz w:val="20"/>
              </w:rPr>
              <w:t>Overall efficiency of grid connected photovoltaic inverters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c)</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61683</w:t>
            </w:r>
          </w:p>
        </w:tc>
        <w:tc>
          <w:tcPr>
            <w:tcW w:w="6390"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Photovoltaic Systems –Power conditioners:</w:t>
            </w:r>
          </w:p>
          <w:p w:rsidR="00630EC9" w:rsidRPr="008B4BE5" w:rsidRDefault="00630EC9" w:rsidP="00EC2BF3">
            <w:pPr>
              <w:autoSpaceDE w:val="0"/>
              <w:autoSpaceDN w:val="0"/>
              <w:adjustRightInd w:val="0"/>
              <w:rPr>
                <w:rFonts w:ascii="Cambria" w:hAnsi="Cambria"/>
                <w:sz w:val="20"/>
              </w:rPr>
            </w:pPr>
            <w:r w:rsidRPr="008B4BE5">
              <w:rPr>
                <w:rFonts w:ascii="Cambria" w:hAnsi="Cambria"/>
                <w:sz w:val="20"/>
              </w:rPr>
              <w:t>Procedure for Measuring Efficiency (10%, 25%, 50%, 75% &amp; 90-100% Loading Conditions)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d)</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600682(1,2,14,27,30,64)</w:t>
            </w:r>
          </w:p>
        </w:tc>
        <w:tc>
          <w:tcPr>
            <w:tcW w:w="6390" w:type="dxa"/>
          </w:tcPr>
          <w:p w:rsidR="00630EC9" w:rsidRPr="008B4BE5" w:rsidRDefault="00630EC9" w:rsidP="00EC2BF3">
            <w:pPr>
              <w:rPr>
                <w:rFonts w:ascii="Cambria" w:hAnsi="Cambria"/>
                <w:sz w:val="20"/>
              </w:rPr>
            </w:pPr>
            <w:r w:rsidRPr="008B4BE5">
              <w:rPr>
                <w:rFonts w:ascii="Cambria" w:hAnsi="Cambria"/>
                <w:sz w:val="20"/>
              </w:rPr>
              <w:t>Environmental testing of PV system –Power Conditioners and inverters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e)</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60529</w:t>
            </w:r>
          </w:p>
        </w:tc>
        <w:tc>
          <w:tcPr>
            <w:tcW w:w="6390" w:type="dxa"/>
          </w:tcPr>
          <w:p w:rsidR="00630EC9" w:rsidRPr="008B4BE5" w:rsidRDefault="00630EC9" w:rsidP="00EC2BF3">
            <w:pPr>
              <w:rPr>
                <w:rFonts w:ascii="Cambria" w:hAnsi="Cambria"/>
                <w:sz w:val="20"/>
              </w:rPr>
            </w:pPr>
            <w:r w:rsidRPr="008B4BE5">
              <w:rPr>
                <w:rFonts w:ascii="Cambria" w:hAnsi="Cambria"/>
                <w:sz w:val="20"/>
              </w:rPr>
              <w:t>Degree of protection provided by the enclosure</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f)</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 xml:space="preserve">IS/IEC 60947(1,2,3), </w:t>
            </w:r>
          </w:p>
        </w:tc>
        <w:tc>
          <w:tcPr>
            <w:tcW w:w="6390" w:type="dxa"/>
          </w:tcPr>
          <w:p w:rsidR="00630EC9" w:rsidRPr="008B4BE5" w:rsidRDefault="00630EC9" w:rsidP="00EC2BF3">
            <w:pPr>
              <w:rPr>
                <w:rFonts w:ascii="Cambria" w:hAnsi="Cambria"/>
                <w:sz w:val="20"/>
              </w:rPr>
            </w:pPr>
            <w:r w:rsidRPr="008B4BE5">
              <w:rPr>
                <w:rFonts w:ascii="Cambria" w:hAnsi="Cambria"/>
                <w:sz w:val="20"/>
              </w:rPr>
              <w:t>General Requirements for connectors, switches, circuit breakers(AC/DC)</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g)</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60255-27:2013</w:t>
            </w:r>
          </w:p>
        </w:tc>
        <w:tc>
          <w:tcPr>
            <w:tcW w:w="6390" w:type="dxa"/>
          </w:tcPr>
          <w:p w:rsidR="00630EC9" w:rsidRPr="008B4BE5" w:rsidRDefault="00630EC9" w:rsidP="00EC2BF3">
            <w:pPr>
              <w:rPr>
                <w:rFonts w:ascii="Cambria" w:hAnsi="Cambria"/>
                <w:sz w:val="20"/>
              </w:rPr>
            </w:pPr>
            <w:r w:rsidRPr="008B4BE5">
              <w:rPr>
                <w:rFonts w:ascii="Cambria" w:hAnsi="Cambria"/>
                <w:sz w:val="20"/>
              </w:rPr>
              <w:t>Measuring relays and protection equipment - Part 27:</w:t>
            </w:r>
          </w:p>
          <w:p w:rsidR="00630EC9" w:rsidRPr="008B4BE5" w:rsidRDefault="00630EC9" w:rsidP="00EC2BF3">
            <w:pPr>
              <w:rPr>
                <w:rFonts w:ascii="Cambria" w:hAnsi="Cambria"/>
                <w:sz w:val="20"/>
              </w:rPr>
            </w:pPr>
            <w:r w:rsidRPr="008B4BE5">
              <w:rPr>
                <w:rFonts w:ascii="Cambria" w:hAnsi="Cambria"/>
                <w:sz w:val="20"/>
              </w:rPr>
              <w:t>Product safety requirements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h)</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60269-6</w:t>
            </w:r>
          </w:p>
        </w:tc>
        <w:tc>
          <w:tcPr>
            <w:tcW w:w="6390" w:type="dxa"/>
          </w:tcPr>
          <w:p w:rsidR="00630EC9" w:rsidRPr="008B4BE5" w:rsidRDefault="00630EC9" w:rsidP="00EC2BF3">
            <w:pPr>
              <w:rPr>
                <w:rFonts w:ascii="Cambria" w:hAnsi="Cambria"/>
                <w:sz w:val="20"/>
              </w:rPr>
            </w:pPr>
            <w:r w:rsidRPr="008B4BE5">
              <w:rPr>
                <w:rFonts w:ascii="Cambria" w:hAnsi="Cambria"/>
                <w:sz w:val="20"/>
              </w:rPr>
              <w:t>Supplementary requirements for fuse-links for the protection of solar photovoltaic energy systems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i)</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61643-11/IS 15086-5</w:t>
            </w:r>
          </w:p>
        </w:tc>
        <w:tc>
          <w:tcPr>
            <w:tcW w:w="6390" w:type="dxa"/>
          </w:tcPr>
          <w:p w:rsidR="00630EC9" w:rsidRPr="008B4BE5" w:rsidRDefault="00630EC9" w:rsidP="00EC2BF3">
            <w:pPr>
              <w:rPr>
                <w:rFonts w:ascii="Cambria" w:hAnsi="Cambria"/>
                <w:sz w:val="20"/>
              </w:rPr>
            </w:pPr>
            <w:r w:rsidRPr="008B4BE5">
              <w:rPr>
                <w:rFonts w:ascii="Cambria" w:hAnsi="Cambria"/>
                <w:sz w:val="20"/>
              </w:rPr>
              <w:t>Low voltage surge and protection devices, requirements and test methods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j)</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62093</w:t>
            </w:r>
          </w:p>
        </w:tc>
        <w:tc>
          <w:tcPr>
            <w:tcW w:w="6390" w:type="dxa"/>
          </w:tcPr>
          <w:p w:rsidR="00630EC9" w:rsidRPr="008B4BE5" w:rsidRDefault="00630EC9" w:rsidP="00EC2BF3">
            <w:pPr>
              <w:rPr>
                <w:rFonts w:ascii="Cambria" w:hAnsi="Cambria"/>
                <w:sz w:val="20"/>
              </w:rPr>
            </w:pPr>
            <w:r w:rsidRPr="008B4BE5">
              <w:rPr>
                <w:rFonts w:ascii="Cambria" w:hAnsi="Cambria"/>
                <w:sz w:val="20"/>
              </w:rPr>
              <w:t>Balance-of-system components for photovoltaic systems - Design qualification natural environments</w:t>
            </w:r>
          </w:p>
        </w:tc>
      </w:tr>
    </w:tbl>
    <w:p w:rsidR="00630EC9" w:rsidRPr="008B4BE5" w:rsidRDefault="00630EC9" w:rsidP="00630EC9">
      <w:pPr>
        <w:ind w:firstLine="720"/>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6.1.1</w:t>
      </w:r>
      <w:r w:rsidRPr="008B4BE5">
        <w:rPr>
          <w:rFonts w:ascii="Cambria" w:eastAsia="Calibri" w:hAnsi="Cambria"/>
          <w:sz w:val="20"/>
        </w:rPr>
        <w:tab/>
      </w:r>
      <w:r w:rsidRPr="008B4BE5">
        <w:rPr>
          <w:rFonts w:ascii="Cambria" w:eastAsia="Calibri" w:hAnsi="Cambria"/>
          <w:b/>
          <w:bCs/>
          <w:sz w:val="20"/>
        </w:rPr>
        <w:t>Components andFeatures</w:t>
      </w:r>
      <w:r w:rsidRPr="008B4BE5">
        <w:rPr>
          <w:rFonts w:ascii="Cambria" w:eastAsia="Calibri" w:hAnsi="Cambria"/>
          <w:sz w:val="20"/>
        </w:rPr>
        <w:t>:</w:t>
      </w:r>
    </w:p>
    <w:p w:rsidR="00630EC9" w:rsidRPr="008B4BE5" w:rsidRDefault="00630EC9" w:rsidP="00630EC9">
      <w:pPr>
        <w:jc w:val="both"/>
        <w:rPr>
          <w:rFonts w:ascii="Cambria" w:eastAsia="Calibri" w:hAnsi="Cambria"/>
          <w:sz w:val="20"/>
        </w:rPr>
      </w:pPr>
      <w:r w:rsidRPr="008B4BE5">
        <w:rPr>
          <w:rFonts w:ascii="Cambria" w:eastAsia="Calibri" w:hAnsi="Cambria"/>
          <w:sz w:val="20"/>
        </w:rPr>
        <w:tab/>
        <w:t xml:space="preserve">a) </w:t>
      </w:r>
      <w:r w:rsidRPr="008B4BE5">
        <w:rPr>
          <w:rFonts w:ascii="Cambria" w:eastAsia="Calibri" w:hAnsi="Cambria"/>
          <w:sz w:val="20"/>
        </w:rPr>
        <w:tab/>
        <w:t xml:space="preserve">Variable frequency Drive with inbuilt MPPT, voltage range suitable for 1HP to 10 HP.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b)</w:t>
      </w:r>
      <w:r w:rsidRPr="008B4BE5">
        <w:rPr>
          <w:rFonts w:ascii="Cambria" w:eastAsia="Calibri" w:hAnsi="Cambria"/>
          <w:sz w:val="20"/>
        </w:rPr>
        <w:tab/>
        <w:t>Power input: DC source for 1HP,2HP and 3HP.</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c)</w:t>
      </w:r>
      <w:r w:rsidRPr="008B4BE5">
        <w:rPr>
          <w:rFonts w:ascii="Cambria" w:eastAsia="Calibri" w:hAnsi="Cambria"/>
          <w:sz w:val="20"/>
        </w:rPr>
        <w:tab/>
        <w:t>Power input : AC / DC source or hybrid for 5HP and above.</w:t>
      </w:r>
    </w:p>
    <w:p w:rsidR="00630EC9" w:rsidRPr="008B4BE5" w:rsidRDefault="00630EC9" w:rsidP="00630EC9">
      <w:pPr>
        <w:ind w:left="720"/>
        <w:jc w:val="both"/>
        <w:rPr>
          <w:rFonts w:ascii="Cambria" w:hAnsi="Cambria"/>
          <w:sz w:val="20"/>
        </w:rPr>
      </w:pPr>
      <w:r w:rsidRPr="008B4BE5">
        <w:rPr>
          <w:rFonts w:ascii="Cambria" w:eastAsia="Calibri" w:hAnsi="Cambria"/>
          <w:sz w:val="20"/>
        </w:rPr>
        <w:t>d)</w:t>
      </w:r>
      <w:r w:rsidRPr="008B4BE5">
        <w:rPr>
          <w:rFonts w:ascii="Cambria" w:eastAsia="Calibri" w:hAnsi="Cambria"/>
          <w:sz w:val="20"/>
        </w:rPr>
        <w:tab/>
        <w:t>Incomer: DC MCB 2 Pole 16 amp(upto 7.5 HP), 25 amp (for 10 HP),40 amp (for 15 to 20 HP)</w:t>
      </w:r>
      <w:r w:rsidRPr="008B4BE5">
        <w:rPr>
          <w:rFonts w:ascii="Cambria" w:hAnsi="Cambria"/>
          <w:sz w:val="20"/>
        </w:rPr>
        <w:t xml:space="preserve"> as per </w:t>
      </w:r>
    </w:p>
    <w:p w:rsidR="00630EC9" w:rsidRPr="008B4BE5" w:rsidRDefault="00630EC9" w:rsidP="00630EC9">
      <w:pPr>
        <w:ind w:left="720" w:firstLine="720"/>
        <w:jc w:val="both"/>
        <w:rPr>
          <w:rFonts w:ascii="Cambria" w:hAnsi="Cambria"/>
          <w:sz w:val="20"/>
        </w:rPr>
      </w:pPr>
      <w:r w:rsidRPr="008B4BE5">
        <w:rPr>
          <w:rFonts w:ascii="Cambria" w:hAnsi="Cambria"/>
          <w:sz w:val="20"/>
        </w:rPr>
        <w:t>IS/IEC 60947-2</w:t>
      </w:r>
    </w:p>
    <w:p w:rsidR="00630EC9" w:rsidRPr="008B4BE5" w:rsidRDefault="00630EC9" w:rsidP="00630EC9">
      <w:pPr>
        <w:jc w:val="both"/>
        <w:rPr>
          <w:rFonts w:ascii="Cambria" w:hAnsi="Cambria"/>
          <w:sz w:val="20"/>
        </w:rPr>
      </w:pPr>
      <w:r w:rsidRPr="008B4BE5">
        <w:rPr>
          <w:rFonts w:ascii="Cambria" w:eastAsia="Calibri" w:hAnsi="Cambria"/>
          <w:sz w:val="20"/>
        </w:rPr>
        <w:tab/>
        <w:t>e)</w:t>
      </w:r>
      <w:r w:rsidRPr="008B4BE5">
        <w:rPr>
          <w:rFonts w:ascii="Cambria" w:eastAsia="Calibri" w:hAnsi="Cambria"/>
          <w:sz w:val="20"/>
        </w:rPr>
        <w:tab/>
        <w:t>Incomer: AC MCB 4 pole 16 amp(upto 5.0 HP), 25 ampupto 10 HP, 40 amp (for 15 to 20 HP)</w:t>
      </w:r>
      <w:r w:rsidRPr="008B4BE5">
        <w:rPr>
          <w:rFonts w:ascii="Cambria" w:hAnsi="Cambria"/>
          <w:sz w:val="20"/>
        </w:rPr>
        <w:t xml:space="preserve"> as per </w:t>
      </w:r>
    </w:p>
    <w:p w:rsidR="00630EC9" w:rsidRPr="008B4BE5" w:rsidRDefault="00630EC9" w:rsidP="00630EC9">
      <w:pPr>
        <w:ind w:left="720" w:firstLine="720"/>
        <w:jc w:val="both"/>
        <w:rPr>
          <w:rFonts w:ascii="Cambria" w:hAnsi="Cambria"/>
          <w:sz w:val="20"/>
        </w:rPr>
      </w:pPr>
      <w:r w:rsidRPr="008B4BE5">
        <w:rPr>
          <w:rFonts w:ascii="Cambria" w:hAnsi="Cambria"/>
          <w:sz w:val="20"/>
        </w:rPr>
        <w:t>IS/IEC 60947-2</w:t>
      </w:r>
    </w:p>
    <w:p w:rsidR="00630EC9" w:rsidRPr="008B4BE5" w:rsidRDefault="00630EC9" w:rsidP="00630EC9">
      <w:pPr>
        <w:jc w:val="both"/>
        <w:rPr>
          <w:rFonts w:ascii="Cambria" w:eastAsia="Calibri" w:hAnsi="Cambria"/>
          <w:sz w:val="20"/>
        </w:rPr>
      </w:pPr>
      <w:r w:rsidRPr="008B4BE5">
        <w:rPr>
          <w:rFonts w:ascii="Cambria" w:eastAsia="Calibri" w:hAnsi="Cambria"/>
          <w:sz w:val="20"/>
        </w:rPr>
        <w:tab/>
        <w:t>f)</w:t>
      </w:r>
      <w:r w:rsidRPr="008B4BE5">
        <w:rPr>
          <w:rFonts w:ascii="Cambria" w:eastAsia="Calibri" w:hAnsi="Cambria"/>
          <w:sz w:val="20"/>
        </w:rPr>
        <w:tab/>
        <w:t>Type II DC SPD  of 40 KA.</w:t>
      </w:r>
    </w:p>
    <w:p w:rsidR="00630EC9" w:rsidRPr="008B4BE5" w:rsidRDefault="00630EC9" w:rsidP="00630EC9">
      <w:pPr>
        <w:jc w:val="both"/>
        <w:rPr>
          <w:rFonts w:ascii="Cambria" w:eastAsia="Calibri" w:hAnsi="Cambria"/>
          <w:sz w:val="20"/>
        </w:rPr>
      </w:pPr>
      <w:r w:rsidRPr="008B4BE5">
        <w:rPr>
          <w:rFonts w:ascii="Cambria" w:eastAsia="Calibri" w:hAnsi="Cambria"/>
          <w:sz w:val="20"/>
        </w:rPr>
        <w:tab/>
        <w:t>g)</w:t>
      </w:r>
      <w:r w:rsidRPr="008B4BE5">
        <w:rPr>
          <w:rFonts w:ascii="Cambria" w:eastAsia="Calibri" w:hAnsi="Cambria"/>
          <w:sz w:val="20"/>
        </w:rPr>
        <w:tab/>
        <w:t>Type II AC SPD of 40 KA for AC/ DC or Hybrid input.</w:t>
      </w:r>
    </w:p>
    <w:p w:rsidR="00630EC9" w:rsidRPr="008B4BE5" w:rsidRDefault="00630EC9" w:rsidP="00630EC9">
      <w:pPr>
        <w:jc w:val="both"/>
        <w:rPr>
          <w:rFonts w:ascii="Cambria" w:eastAsia="Calibri" w:hAnsi="Cambria"/>
          <w:sz w:val="20"/>
        </w:rPr>
      </w:pPr>
      <w:r w:rsidRPr="008B4BE5">
        <w:rPr>
          <w:rFonts w:ascii="Cambria" w:eastAsia="Calibri" w:hAnsi="Cambria"/>
          <w:sz w:val="20"/>
        </w:rPr>
        <w:tab/>
        <w:t xml:space="preserve">h) </w:t>
      </w:r>
      <w:r w:rsidRPr="008B4BE5">
        <w:rPr>
          <w:rFonts w:ascii="Cambria" w:eastAsia="Calibri" w:hAnsi="Cambria"/>
          <w:sz w:val="20"/>
        </w:rPr>
        <w:tab/>
        <w:t xml:space="preserve">Dual input (solar/Grid) 25 amp changeover switch (5HP and 7.5 HP), 40 amp for 10 HP and 63 amp </w:t>
      </w:r>
    </w:p>
    <w:p w:rsidR="00630EC9" w:rsidRPr="008B4BE5" w:rsidRDefault="00630EC9" w:rsidP="00630EC9">
      <w:pPr>
        <w:jc w:val="both"/>
        <w:rPr>
          <w:rFonts w:ascii="Cambria" w:eastAsia="Calibri" w:hAnsi="Cambria"/>
          <w:sz w:val="20"/>
        </w:rPr>
      </w:pPr>
      <w:r w:rsidRPr="008B4BE5">
        <w:rPr>
          <w:rFonts w:ascii="Cambria" w:eastAsia="Calibri" w:hAnsi="Cambria"/>
          <w:sz w:val="20"/>
        </w:rPr>
        <w:t>for 15 to 20 HP, for AC / DC or Hybrid input</w:t>
      </w:r>
    </w:p>
    <w:p w:rsidR="00630EC9" w:rsidRPr="008B4BE5" w:rsidRDefault="00630EC9" w:rsidP="00630EC9">
      <w:pPr>
        <w:jc w:val="both"/>
        <w:rPr>
          <w:rFonts w:ascii="Cambria" w:eastAsia="Calibri" w:hAnsi="Cambria"/>
          <w:sz w:val="20"/>
        </w:rPr>
      </w:pPr>
      <w:r w:rsidRPr="008B4BE5">
        <w:rPr>
          <w:rFonts w:ascii="Cambria" w:eastAsia="Calibri" w:hAnsi="Cambria"/>
          <w:sz w:val="20"/>
        </w:rPr>
        <w:tab/>
        <w:t xml:space="preserve">i) </w:t>
      </w:r>
      <w:r w:rsidRPr="008B4BE5">
        <w:rPr>
          <w:rFonts w:ascii="Cambria" w:eastAsia="Calibri" w:hAnsi="Cambria"/>
          <w:sz w:val="20"/>
        </w:rPr>
        <w:tab/>
        <w:t>Reverse protection diode 1600 VDC with heat sink.</w:t>
      </w:r>
    </w:p>
    <w:p w:rsidR="00630EC9" w:rsidRPr="008B4BE5" w:rsidRDefault="00630EC9" w:rsidP="00630EC9">
      <w:pPr>
        <w:jc w:val="both"/>
        <w:rPr>
          <w:rFonts w:ascii="Cambria" w:eastAsia="Calibri" w:hAnsi="Cambria"/>
          <w:sz w:val="20"/>
        </w:rPr>
      </w:pPr>
      <w:r w:rsidRPr="008B4BE5">
        <w:rPr>
          <w:rFonts w:ascii="Cambria" w:eastAsia="Calibri" w:hAnsi="Cambria"/>
          <w:sz w:val="20"/>
        </w:rPr>
        <w:tab/>
        <w:t>j)</w:t>
      </w:r>
      <w:r w:rsidRPr="008B4BE5">
        <w:rPr>
          <w:rFonts w:ascii="Cambria" w:eastAsia="Calibri" w:hAnsi="Cambria"/>
          <w:sz w:val="20"/>
        </w:rPr>
        <w:tab/>
        <w:t>Data Logger.</w:t>
      </w:r>
    </w:p>
    <w:p w:rsidR="00630EC9" w:rsidRPr="008B4BE5" w:rsidRDefault="00630EC9" w:rsidP="00630EC9">
      <w:pPr>
        <w:jc w:val="both"/>
        <w:rPr>
          <w:rFonts w:ascii="Cambria" w:eastAsia="Calibri" w:hAnsi="Cambria"/>
          <w:sz w:val="20"/>
        </w:rPr>
      </w:pPr>
      <w:r w:rsidRPr="008B4BE5">
        <w:rPr>
          <w:rFonts w:ascii="Cambria" w:eastAsia="Calibri" w:hAnsi="Cambria"/>
          <w:sz w:val="20"/>
        </w:rPr>
        <w:tab/>
        <w:t>k)</w:t>
      </w:r>
      <w:r w:rsidRPr="008B4BE5">
        <w:rPr>
          <w:rFonts w:ascii="Cambria" w:eastAsia="Calibri" w:hAnsi="Cambria"/>
          <w:sz w:val="20"/>
        </w:rPr>
        <w:tab/>
        <w:t>Remote monitoring system.</w:t>
      </w:r>
    </w:p>
    <w:p w:rsidR="00630EC9" w:rsidRPr="008B4BE5" w:rsidRDefault="00630EC9" w:rsidP="00630EC9">
      <w:pPr>
        <w:jc w:val="both"/>
        <w:rPr>
          <w:rFonts w:ascii="Cambria" w:eastAsia="Calibri" w:hAnsi="Cambria"/>
          <w:sz w:val="20"/>
        </w:rPr>
      </w:pPr>
      <w:r w:rsidRPr="008B4BE5">
        <w:rPr>
          <w:rFonts w:ascii="Cambria" w:eastAsia="Calibri" w:hAnsi="Cambria"/>
          <w:sz w:val="20"/>
        </w:rPr>
        <w:tab/>
        <w:t>l)</w:t>
      </w:r>
      <w:r w:rsidRPr="008B4BE5">
        <w:rPr>
          <w:rFonts w:ascii="Cambria" w:eastAsia="Calibri" w:hAnsi="Cambria"/>
          <w:sz w:val="20"/>
        </w:rPr>
        <w:tab/>
      </w:r>
      <w:r w:rsidRPr="008B4BE5">
        <w:rPr>
          <w:rFonts w:ascii="Cambria" w:hAnsi="Cambria"/>
          <w:sz w:val="20"/>
        </w:rPr>
        <w:t>S</w:t>
      </w:r>
      <w:r w:rsidRPr="008B4BE5">
        <w:rPr>
          <w:rFonts w:ascii="Cambria" w:hAnsi="Cambria"/>
          <w:sz w:val="20"/>
          <w:lang w:val="en-IN" w:eastAsia="en-IN"/>
        </w:rPr>
        <w:t>hould have built –in EMC filters .</w:t>
      </w:r>
    </w:p>
    <w:p w:rsidR="00630EC9" w:rsidRPr="008B4BE5" w:rsidRDefault="00630EC9" w:rsidP="00630EC9">
      <w:pPr>
        <w:jc w:val="both"/>
        <w:rPr>
          <w:rFonts w:ascii="Cambria" w:eastAsia="Calibri" w:hAnsi="Cambria"/>
          <w:sz w:val="20"/>
        </w:rPr>
      </w:pPr>
      <w:r w:rsidRPr="008B4BE5">
        <w:rPr>
          <w:rFonts w:ascii="Cambria" w:eastAsia="Calibri" w:hAnsi="Cambria"/>
          <w:sz w:val="20"/>
        </w:rPr>
        <w:tab/>
        <w:t xml:space="preserve">m) </w:t>
      </w:r>
      <w:r w:rsidRPr="008B4BE5">
        <w:rPr>
          <w:rFonts w:ascii="Cambria" w:eastAsia="Calibri" w:hAnsi="Cambria"/>
          <w:sz w:val="20"/>
        </w:rPr>
        <w:tab/>
        <w:t>IP 65 glands for cable in and out.</w:t>
      </w:r>
    </w:p>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6.1.2</w:t>
      </w:r>
      <w:r w:rsidRPr="008B4BE5">
        <w:rPr>
          <w:rFonts w:ascii="Cambria" w:eastAsia="Calibri" w:hAnsi="Cambria"/>
          <w:sz w:val="20"/>
        </w:rPr>
        <w:tab/>
        <w:t xml:space="preserve">The SPV Controller must have IP (65) protection or shall be housed in a cabinet having at least IP 65 </w:t>
      </w:r>
      <w:r w:rsidRPr="008B4BE5">
        <w:rPr>
          <w:rFonts w:ascii="Cambria" w:eastAsia="Calibri" w:hAnsi="Cambria"/>
          <w:sz w:val="20"/>
        </w:rPr>
        <w:tab/>
        <w:t>protection.</w:t>
      </w: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6.1.3 </w:t>
      </w:r>
      <w:r w:rsidRPr="008B4BE5">
        <w:rPr>
          <w:rFonts w:ascii="Cambria" w:eastAsia="Calibri" w:hAnsi="Cambria"/>
          <w:sz w:val="20"/>
        </w:rPr>
        <w:tab/>
      </w:r>
      <w:r w:rsidRPr="008B4BE5">
        <w:rPr>
          <w:rFonts w:ascii="Cambria" w:eastAsia="Calibri" w:hAnsi="Cambria"/>
          <w:b/>
          <w:sz w:val="20"/>
        </w:rPr>
        <w:t xml:space="preserve">Adequate protections shall be provided in the SPV Controller to protect the solar powered pump set </w:t>
      </w:r>
      <w:r w:rsidRPr="008B4BE5">
        <w:rPr>
          <w:rFonts w:ascii="Cambria" w:eastAsia="Calibri" w:hAnsi="Cambria"/>
          <w:b/>
          <w:sz w:val="20"/>
        </w:rPr>
        <w:tab/>
        <w:t xml:space="preserve">against </w:t>
      </w:r>
      <w:r w:rsidRPr="008B4BE5">
        <w:rPr>
          <w:rFonts w:ascii="Cambria" w:eastAsia="Calibri" w:hAnsi="Cambria"/>
          <w:b/>
          <w:sz w:val="20"/>
        </w:rPr>
        <w:tab/>
        <w:t>the following</w:t>
      </w:r>
      <w:r w:rsidRPr="008B4BE5">
        <w:rPr>
          <w:rFonts w:ascii="Cambria" w:eastAsia="Calibri" w:hAnsi="Cambria"/>
          <w:sz w:val="20"/>
        </w:rPr>
        <w:t>:</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a) Dry running;</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b) Open circuit;</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 xml:space="preserve">c) Accidental output short circuit; </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d) Over voltage, Under voltage, Over load</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e) Reverse polarity;</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f) SPD to arrest high current surge; and</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 xml:space="preserve">g) Lightning. </w:t>
      </w:r>
    </w:p>
    <w:p w:rsidR="00630EC9" w:rsidRPr="008B4BE5" w:rsidRDefault="00630EC9" w:rsidP="00B25AE2">
      <w:pPr>
        <w:pStyle w:val="ListParagraph"/>
        <w:numPr>
          <w:ilvl w:val="2"/>
          <w:numId w:val="32"/>
        </w:numPr>
        <w:contextualSpacing/>
        <w:jc w:val="both"/>
        <w:rPr>
          <w:rFonts w:ascii="Cambria" w:hAnsi="Cambria"/>
          <w:sz w:val="20"/>
        </w:rPr>
      </w:pPr>
      <w:r w:rsidRPr="008B4BE5">
        <w:rPr>
          <w:rFonts w:ascii="Cambria" w:hAnsi="Cambria"/>
          <w:sz w:val="20"/>
        </w:rPr>
        <w:t>Maximum Power Point Tracker (MPPT) shall be included to optimally use the power available from the SPV array and maximize the water discharge .T he MPPT unit shall confirm to IEC 62093. Static MPPT efficiency should be equal or more than 98%  during operation of 10 to 100% of rated STC PV power, and average MPPT tracking efficiency in the dynamic condition should be greater than 97 % with hot and cold profiles when feeding the water pumping loads, so as to maintain MPPT irrespective of variation in solar energy or irradiance.DC input terminals must be in enough numbers so as each terminal is connected to dedicated single input from the  PV string. Two DC inputs cannot be connected to a single input DC terminal of the inverter. If adequate number of inputs are not available in the selected inverter, then a DC junction box shall be incorporated into the design.</w:t>
      </w:r>
    </w:p>
    <w:p w:rsidR="00630EC9" w:rsidRPr="008B4BE5" w:rsidRDefault="00630EC9" w:rsidP="00B25AE2">
      <w:pPr>
        <w:pStyle w:val="ListParagraph"/>
        <w:numPr>
          <w:ilvl w:val="2"/>
          <w:numId w:val="32"/>
        </w:numPr>
        <w:contextualSpacing/>
        <w:rPr>
          <w:rFonts w:ascii="Cambria" w:hAnsi="Cambria"/>
          <w:sz w:val="20"/>
        </w:rPr>
      </w:pPr>
      <w:r w:rsidRPr="008B4BE5">
        <w:rPr>
          <w:rFonts w:ascii="Cambria" w:hAnsi="Cambria"/>
          <w:b/>
          <w:sz w:val="20"/>
        </w:rPr>
        <w:t>Display:</w:t>
      </w:r>
      <w:r w:rsidRPr="008B4BE5">
        <w:rPr>
          <w:rFonts w:ascii="Cambria" w:hAnsi="Cambria"/>
          <w:sz w:val="20"/>
        </w:rPr>
        <w:t xml:space="preserve"> The controller shall have local LCD (Liquid crystal display) and keypad for monitoring instantaneous parameters, event logs and data logs. Display should be simple and self-explanatory, and should indicate: </w:t>
      </w:r>
    </w:p>
    <w:p w:rsidR="00630EC9" w:rsidRPr="008B4BE5" w:rsidRDefault="00630EC9" w:rsidP="00630EC9">
      <w:pPr>
        <w:pStyle w:val="ListParagraph"/>
        <w:rPr>
          <w:rFonts w:ascii="Cambria" w:hAnsi="Cambria"/>
          <w:sz w:val="20"/>
        </w:rPr>
      </w:pPr>
      <w:r w:rsidRPr="008B4BE5">
        <w:rPr>
          <w:rFonts w:ascii="Cambria" w:hAnsi="Cambria"/>
          <w:sz w:val="20"/>
        </w:rPr>
        <w:lastRenderedPageBreak/>
        <w:t xml:space="preserve">(a) Instantaneous DC power input </w:t>
      </w:r>
    </w:p>
    <w:p w:rsidR="00630EC9" w:rsidRPr="008B4BE5" w:rsidRDefault="00630EC9" w:rsidP="00630EC9">
      <w:pPr>
        <w:pStyle w:val="ListParagraph"/>
        <w:rPr>
          <w:rFonts w:ascii="Cambria" w:hAnsi="Cambria"/>
          <w:sz w:val="20"/>
        </w:rPr>
      </w:pPr>
      <w:r w:rsidRPr="008B4BE5">
        <w:rPr>
          <w:rFonts w:ascii="Cambria" w:hAnsi="Cambria"/>
          <w:sz w:val="20"/>
        </w:rPr>
        <w:t>(b) DC input voltage</w:t>
      </w:r>
    </w:p>
    <w:p w:rsidR="00630EC9" w:rsidRPr="008B4BE5" w:rsidRDefault="00630EC9" w:rsidP="00630EC9">
      <w:pPr>
        <w:pStyle w:val="ListParagraph"/>
        <w:rPr>
          <w:rFonts w:ascii="Cambria" w:hAnsi="Cambria"/>
          <w:sz w:val="20"/>
        </w:rPr>
      </w:pPr>
      <w:r w:rsidRPr="008B4BE5">
        <w:rPr>
          <w:rFonts w:ascii="Cambria" w:hAnsi="Cambria"/>
          <w:sz w:val="20"/>
        </w:rPr>
        <w:t>(c) DC Current</w:t>
      </w:r>
    </w:p>
    <w:p w:rsidR="00630EC9" w:rsidRPr="008B4BE5" w:rsidRDefault="00630EC9" w:rsidP="00630EC9">
      <w:pPr>
        <w:pStyle w:val="ListParagraph"/>
        <w:rPr>
          <w:rFonts w:ascii="Cambria" w:hAnsi="Cambria"/>
          <w:sz w:val="20"/>
        </w:rPr>
      </w:pPr>
      <w:r w:rsidRPr="008B4BE5">
        <w:rPr>
          <w:rFonts w:ascii="Cambria" w:hAnsi="Cambria"/>
          <w:sz w:val="20"/>
        </w:rPr>
        <w:t>(d) Instantaneous active AC power output</w:t>
      </w:r>
    </w:p>
    <w:p w:rsidR="00630EC9" w:rsidRPr="008B4BE5" w:rsidRDefault="00630EC9" w:rsidP="00630EC9">
      <w:pPr>
        <w:pStyle w:val="ListParagraph"/>
        <w:rPr>
          <w:rFonts w:ascii="Cambria" w:hAnsi="Cambria"/>
          <w:sz w:val="20"/>
        </w:rPr>
      </w:pPr>
      <w:r w:rsidRPr="008B4BE5">
        <w:rPr>
          <w:rFonts w:ascii="Cambria" w:hAnsi="Cambria"/>
          <w:sz w:val="20"/>
        </w:rPr>
        <w:t>(e) AC voltage (all the 3 phases and line)</w:t>
      </w:r>
    </w:p>
    <w:p w:rsidR="00630EC9" w:rsidRPr="008B4BE5" w:rsidRDefault="00630EC9" w:rsidP="00630EC9">
      <w:pPr>
        <w:pStyle w:val="ListParagraph"/>
        <w:rPr>
          <w:rFonts w:ascii="Cambria" w:hAnsi="Cambria"/>
          <w:sz w:val="20"/>
        </w:rPr>
      </w:pPr>
      <w:r w:rsidRPr="008B4BE5">
        <w:rPr>
          <w:rFonts w:ascii="Cambria" w:hAnsi="Cambria"/>
          <w:sz w:val="20"/>
        </w:rPr>
        <w:t>(f) AC current (all the 3 phases and line)</w:t>
      </w:r>
    </w:p>
    <w:p w:rsidR="00630EC9" w:rsidRPr="008B4BE5" w:rsidRDefault="00630EC9" w:rsidP="00630EC9">
      <w:pPr>
        <w:pStyle w:val="ListParagraph"/>
        <w:rPr>
          <w:rFonts w:ascii="Cambria" w:hAnsi="Cambria"/>
          <w:sz w:val="20"/>
        </w:rPr>
      </w:pPr>
      <w:r w:rsidRPr="008B4BE5">
        <w:rPr>
          <w:rFonts w:ascii="Cambria" w:hAnsi="Cambria"/>
          <w:sz w:val="20"/>
        </w:rPr>
        <w:t>(g) Motor frequency</w:t>
      </w:r>
    </w:p>
    <w:p w:rsidR="00630EC9" w:rsidRPr="008B4BE5" w:rsidRDefault="00630EC9" w:rsidP="00630EC9">
      <w:pPr>
        <w:pStyle w:val="ListParagraph"/>
        <w:rPr>
          <w:rFonts w:ascii="Cambria" w:hAnsi="Cambria"/>
          <w:sz w:val="20"/>
          <w:lang w:val="en-IN" w:eastAsia="en-IN"/>
        </w:rPr>
      </w:pPr>
      <w:r w:rsidRPr="008B4BE5">
        <w:rPr>
          <w:rFonts w:ascii="Cambria" w:hAnsi="Cambria"/>
          <w:sz w:val="20"/>
        </w:rPr>
        <w:t>(h) Cumulative energy generation during entire day, for a month, year and 5 years.</w:t>
      </w:r>
    </w:p>
    <w:p w:rsidR="00630EC9" w:rsidRPr="008B4BE5" w:rsidRDefault="00630EC9" w:rsidP="00B25AE2">
      <w:pPr>
        <w:pStyle w:val="ListParagraph"/>
        <w:numPr>
          <w:ilvl w:val="2"/>
          <w:numId w:val="32"/>
        </w:numPr>
        <w:contextualSpacing/>
        <w:jc w:val="both"/>
        <w:rPr>
          <w:rFonts w:ascii="Cambria" w:hAnsi="Cambria"/>
          <w:sz w:val="20"/>
          <w:lang w:val="en-IN" w:eastAsia="en-IN"/>
        </w:rPr>
      </w:pPr>
      <w:r w:rsidRPr="008B4BE5">
        <w:rPr>
          <w:rFonts w:ascii="Cambria" w:hAnsi="Cambria"/>
          <w:sz w:val="20"/>
          <w:lang w:val="en-IN" w:eastAsia="en-IN"/>
        </w:rPr>
        <w:t>The inverter shall have an RS-485 interface and support communication of its operational parameters and logs over Modbus protocol. The register mapping/memory mapping of the inverter data shall be made available by the Contract or from the inverter supplier and the Contractor/ inverter supplier shall provide full support for integration of inverter’s communication data with third- party software and hardware for data logger.</w:t>
      </w:r>
    </w:p>
    <w:p w:rsidR="00630EC9" w:rsidRPr="008B4BE5" w:rsidRDefault="00630EC9" w:rsidP="00630EC9">
      <w:pPr>
        <w:pStyle w:val="ListParagraph"/>
        <w:ind w:hanging="720"/>
        <w:jc w:val="both"/>
        <w:rPr>
          <w:rFonts w:ascii="Cambria" w:hAnsi="Cambria"/>
          <w:b/>
          <w:sz w:val="20"/>
          <w:lang w:val="en-IN" w:eastAsia="en-IN"/>
        </w:rPr>
      </w:pPr>
      <w:r w:rsidRPr="008B4BE5">
        <w:rPr>
          <w:rFonts w:ascii="Cambria" w:hAnsi="Cambria"/>
          <w:sz w:val="20"/>
          <w:lang w:val="en-IN" w:eastAsia="en-IN"/>
        </w:rPr>
        <w:t>6.1.10</w:t>
      </w:r>
      <w:r w:rsidRPr="008B4BE5">
        <w:rPr>
          <w:rFonts w:ascii="Cambria" w:hAnsi="Cambria"/>
          <w:sz w:val="20"/>
          <w:lang w:val="en-IN" w:eastAsia="en-IN"/>
        </w:rPr>
        <w:tab/>
      </w:r>
      <w:r w:rsidRPr="008B4BE5">
        <w:rPr>
          <w:rFonts w:ascii="Cambria" w:hAnsi="Cambria"/>
          <w:b/>
          <w:bCs/>
          <w:sz w:val="20"/>
          <w:lang w:val="en-IN" w:eastAsia="en-IN"/>
        </w:rPr>
        <w:t>Remot</w:t>
      </w:r>
      <w:r w:rsidRPr="008B4BE5">
        <w:rPr>
          <w:rFonts w:ascii="Cambria" w:hAnsi="Cambria"/>
          <w:b/>
          <w:sz w:val="20"/>
          <w:lang w:val="en-IN" w:eastAsia="en-IN"/>
        </w:rPr>
        <w:t xml:space="preserve">e monitoring for the pumps must be made in the Solar pump controller through an integral arrangement having following basic functions:  </w:t>
      </w:r>
    </w:p>
    <w:p w:rsidR="00630EC9" w:rsidRPr="008B4BE5" w:rsidRDefault="00630EC9" w:rsidP="00B25AE2">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 xml:space="preserve">Controller must be assigned with a unique serial number and its live status mustbe observed remotely on online portal through login credentials. </w:t>
      </w:r>
    </w:p>
    <w:p w:rsidR="00630EC9" w:rsidRPr="008B4BE5" w:rsidRDefault="00630EC9" w:rsidP="00B25AE2">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Live status must indicate whether controller is ON/ OFF.</w:t>
      </w:r>
    </w:p>
    <w:p w:rsidR="00630EC9" w:rsidRPr="008B4BE5" w:rsidRDefault="00630EC9" w:rsidP="00B25AE2">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 xml:space="preserve">The parameter i.e. the water output(calculated), water flow rate(calculated), in fault condition, array input voltage, current, power and output voltage, current &amp;motor frequency should at logged at an interval of 10minutes </w:t>
      </w:r>
    </w:p>
    <w:p w:rsidR="00630EC9" w:rsidRPr="008B4BE5" w:rsidRDefault="00630EC9" w:rsidP="00B25AE2">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Controller must have a back up to store the data locally ( at least for 1 year)</w:t>
      </w:r>
    </w:p>
    <w:p w:rsidR="00630EC9" w:rsidRPr="008B4BE5" w:rsidRDefault="00630EC9" w:rsidP="00B25AE2">
      <w:pPr>
        <w:pStyle w:val="ListParagraph"/>
        <w:numPr>
          <w:ilvl w:val="2"/>
          <w:numId w:val="33"/>
        </w:numPr>
        <w:contextualSpacing/>
        <w:jc w:val="both"/>
        <w:rPr>
          <w:rFonts w:ascii="Cambria" w:hAnsi="Cambria"/>
          <w:sz w:val="20"/>
          <w:lang w:val="en-IN" w:eastAsia="en-IN"/>
        </w:rPr>
      </w:pPr>
      <w:r w:rsidRPr="008B4BE5">
        <w:rPr>
          <w:rFonts w:ascii="Cambria" w:hAnsi="Cambria"/>
          <w:sz w:val="20"/>
          <w:lang w:val="en-IN" w:eastAsia="en-IN"/>
        </w:rPr>
        <w:t xml:space="preserve">Should be windows plug and play device with Ethernet/Bluetooth/USB/Wi-Fi connectivity to configure parameters, notifications, </w:t>
      </w:r>
      <w:r w:rsidRPr="008B4BE5">
        <w:rPr>
          <w:rFonts w:ascii="Cambria" w:hAnsi="Cambria"/>
          <w:sz w:val="20"/>
          <w:lang w:val="en-IN" w:eastAsia="en-IN"/>
        </w:rPr>
        <w:tab/>
        <w:t>communication interval, set points etc. or to retrieve locally stored data</w:t>
      </w:r>
      <w:r w:rsidRPr="008B4BE5">
        <w:rPr>
          <w:rFonts w:ascii="Cambria" w:hAnsi="Cambria"/>
          <w:sz w:val="20"/>
        </w:rPr>
        <w:t xml:space="preserve">. </w:t>
      </w:r>
      <w:r w:rsidRPr="008B4BE5">
        <w:rPr>
          <w:rFonts w:ascii="Cambria" w:hAnsi="Cambria"/>
          <w:sz w:val="20"/>
          <w:lang w:val="en-IN" w:eastAsia="en-IN"/>
        </w:rPr>
        <w:t>Controller should have support of sufficient Internal memory/ SD card / memory card to support remote monitoring.</w:t>
      </w:r>
    </w:p>
    <w:p w:rsidR="00630EC9" w:rsidRPr="008B4BE5" w:rsidRDefault="00630EC9" w:rsidP="00630EC9">
      <w:pPr>
        <w:pStyle w:val="ListParagraph"/>
        <w:ind w:hanging="720"/>
        <w:jc w:val="both"/>
        <w:rPr>
          <w:rFonts w:ascii="Cambria" w:hAnsi="Cambria"/>
          <w:sz w:val="20"/>
          <w:lang w:val="en-IN" w:eastAsia="en-IN"/>
        </w:rPr>
      </w:pPr>
      <w:r w:rsidRPr="008B4BE5">
        <w:rPr>
          <w:rFonts w:ascii="Cambria" w:hAnsi="Cambria"/>
          <w:sz w:val="20"/>
          <w:lang w:val="en-IN" w:eastAsia="en-IN"/>
        </w:rPr>
        <w:t>6.1.12</w:t>
      </w:r>
      <w:r w:rsidRPr="008B4BE5">
        <w:rPr>
          <w:rFonts w:ascii="Cambria" w:hAnsi="Cambria"/>
          <w:sz w:val="20"/>
        </w:rPr>
        <w:tab/>
        <w:t>The controller shall be tested from MNRE approved test centers/NABL/BIS/IEC- accredited testing/ calibration laboratories.</w:t>
      </w:r>
      <w:r w:rsidRPr="008B4BE5">
        <w:rPr>
          <w:rFonts w:ascii="Cambria" w:hAnsi="Cambria"/>
          <w:sz w:val="20"/>
          <w:lang w:val="en-IN" w:eastAsia="en-IN"/>
        </w:rPr>
        <w:tab/>
      </w:r>
    </w:p>
    <w:p w:rsidR="00630EC9" w:rsidRPr="008B4BE5" w:rsidRDefault="00630EC9" w:rsidP="00630EC9">
      <w:pPr>
        <w:pStyle w:val="ListParagraph"/>
        <w:ind w:left="1080" w:hanging="1080"/>
        <w:jc w:val="both"/>
        <w:rPr>
          <w:rFonts w:ascii="Cambria" w:hAnsi="Cambria"/>
          <w:sz w:val="20"/>
        </w:rPr>
      </w:pPr>
      <w:r w:rsidRPr="008B4BE5">
        <w:rPr>
          <w:rFonts w:ascii="Cambria" w:hAnsi="Cambria"/>
          <w:sz w:val="20"/>
        </w:rPr>
        <w:t>6.1.13SPV controller shall conform to the following details:</w:t>
      </w:r>
    </w:p>
    <w:p w:rsidR="00630EC9" w:rsidRPr="008B4BE5" w:rsidRDefault="00630EC9" w:rsidP="00630EC9">
      <w:pPr>
        <w:rPr>
          <w:rFonts w:ascii="Cambria" w:eastAsia="Calibri" w:hAnsi="Cambria"/>
          <w:sz w:val="20"/>
        </w:rPr>
      </w:pPr>
      <w:r w:rsidRPr="008B4BE5">
        <w:rPr>
          <w:rFonts w:ascii="Cambria" w:eastAsia="Calibri" w:hAnsi="Cambria"/>
          <w:sz w:val="20"/>
        </w:rPr>
        <w:tab/>
      </w:r>
    </w:p>
    <w:tbl>
      <w:tblPr>
        <w:tblStyle w:val="TableGrid"/>
        <w:tblW w:w="0" w:type="auto"/>
        <w:tblInd w:w="108" w:type="dxa"/>
        <w:tblLayout w:type="fixed"/>
        <w:tblLook w:val="04A0"/>
      </w:tblPr>
      <w:tblGrid>
        <w:gridCol w:w="630"/>
        <w:gridCol w:w="3510"/>
        <w:gridCol w:w="5940"/>
      </w:tblGrid>
      <w:tr w:rsidR="00630EC9" w:rsidRPr="008B4BE5" w:rsidTr="00EC2BF3">
        <w:tc>
          <w:tcPr>
            <w:tcW w:w="630" w:type="dxa"/>
          </w:tcPr>
          <w:p w:rsidR="00630EC9" w:rsidRPr="008B4BE5" w:rsidRDefault="00630EC9" w:rsidP="00EC2BF3">
            <w:pPr>
              <w:rPr>
                <w:rFonts w:ascii="Cambria" w:hAnsi="Cambria"/>
                <w:b/>
                <w:sz w:val="20"/>
              </w:rPr>
            </w:pPr>
            <w:r w:rsidRPr="008B4BE5">
              <w:rPr>
                <w:rFonts w:ascii="Cambria" w:hAnsi="Cambria"/>
                <w:b/>
                <w:sz w:val="20"/>
              </w:rPr>
              <w:t>Sl.no.</w:t>
            </w:r>
          </w:p>
        </w:tc>
        <w:tc>
          <w:tcPr>
            <w:tcW w:w="3510" w:type="dxa"/>
          </w:tcPr>
          <w:p w:rsidR="00630EC9" w:rsidRPr="008B4BE5" w:rsidRDefault="00630EC9" w:rsidP="00EC2BF3">
            <w:pPr>
              <w:rPr>
                <w:rFonts w:ascii="Cambria" w:hAnsi="Cambria"/>
                <w:b/>
                <w:sz w:val="20"/>
              </w:rPr>
            </w:pPr>
            <w:r w:rsidRPr="008B4BE5">
              <w:rPr>
                <w:rFonts w:ascii="Cambria" w:hAnsi="Cambria"/>
                <w:b/>
                <w:sz w:val="20"/>
              </w:rPr>
              <w:t xml:space="preserve">Description </w:t>
            </w:r>
          </w:p>
        </w:tc>
        <w:tc>
          <w:tcPr>
            <w:tcW w:w="5940" w:type="dxa"/>
          </w:tcPr>
          <w:p w:rsidR="00630EC9" w:rsidRPr="008B4BE5" w:rsidRDefault="00630EC9" w:rsidP="00EC2BF3">
            <w:pPr>
              <w:rPr>
                <w:rFonts w:ascii="Cambria" w:hAnsi="Cambria"/>
                <w:b/>
                <w:sz w:val="20"/>
              </w:rPr>
            </w:pPr>
            <w:r w:rsidRPr="008B4BE5">
              <w:rPr>
                <w:rFonts w:ascii="Cambria" w:hAnsi="Cambria"/>
                <w:b/>
                <w:sz w:val="20"/>
              </w:rPr>
              <w:t>Desired requirement</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w:t>
            </w:r>
          </w:p>
        </w:tc>
        <w:tc>
          <w:tcPr>
            <w:tcW w:w="3510" w:type="dxa"/>
          </w:tcPr>
          <w:p w:rsidR="00630EC9" w:rsidRPr="008B4BE5" w:rsidRDefault="00630EC9" w:rsidP="00EC2BF3">
            <w:pPr>
              <w:rPr>
                <w:rFonts w:ascii="Cambria" w:hAnsi="Cambria"/>
                <w:sz w:val="20"/>
              </w:rPr>
            </w:pPr>
            <w:r w:rsidRPr="008B4BE5">
              <w:rPr>
                <w:rFonts w:ascii="Cambria" w:hAnsi="Cambria"/>
                <w:sz w:val="20"/>
              </w:rPr>
              <w:t>Nominal AC Output Voltage</w:t>
            </w:r>
          </w:p>
        </w:tc>
        <w:tc>
          <w:tcPr>
            <w:tcW w:w="5940" w:type="dxa"/>
          </w:tcPr>
          <w:p w:rsidR="00630EC9" w:rsidRPr="008B4BE5" w:rsidRDefault="00630EC9" w:rsidP="00EC2BF3">
            <w:pPr>
              <w:rPr>
                <w:rFonts w:ascii="Cambria" w:hAnsi="Cambria"/>
                <w:sz w:val="20"/>
              </w:rPr>
            </w:pPr>
            <w:r w:rsidRPr="008B4BE5">
              <w:rPr>
                <w:rFonts w:ascii="Cambria" w:hAnsi="Cambria"/>
                <w:sz w:val="20"/>
              </w:rPr>
              <w:t>60-70V(for 1HP), 110-120V(for 2HP), 160-170V(for 3HP),250-280V(for 5HP and 10HP) and 370-400V for 15HP to 20HP ±5%, 3 phase</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2.</w:t>
            </w:r>
          </w:p>
        </w:tc>
        <w:tc>
          <w:tcPr>
            <w:tcW w:w="3510" w:type="dxa"/>
          </w:tcPr>
          <w:p w:rsidR="00630EC9" w:rsidRPr="008B4BE5" w:rsidRDefault="00630EC9" w:rsidP="00EC2BF3">
            <w:pPr>
              <w:rPr>
                <w:rFonts w:ascii="Cambria" w:hAnsi="Cambria"/>
                <w:sz w:val="20"/>
              </w:rPr>
            </w:pPr>
            <w:r w:rsidRPr="008B4BE5">
              <w:rPr>
                <w:rFonts w:ascii="Cambria" w:hAnsi="Cambria"/>
                <w:sz w:val="20"/>
              </w:rPr>
              <w:t>Output frequency</w:t>
            </w:r>
          </w:p>
        </w:tc>
        <w:tc>
          <w:tcPr>
            <w:tcW w:w="5940" w:type="dxa"/>
          </w:tcPr>
          <w:p w:rsidR="00630EC9" w:rsidRPr="008B4BE5" w:rsidRDefault="00630EC9" w:rsidP="00EC2BF3">
            <w:pPr>
              <w:rPr>
                <w:rFonts w:ascii="Cambria" w:hAnsi="Cambria"/>
                <w:sz w:val="20"/>
              </w:rPr>
            </w:pPr>
            <w:r w:rsidRPr="008B4BE5">
              <w:rPr>
                <w:rFonts w:ascii="Cambria" w:hAnsi="Cambria"/>
                <w:sz w:val="20"/>
              </w:rPr>
              <w:t>50 Hz +3% to - 5% Hz</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3.</w:t>
            </w:r>
          </w:p>
        </w:tc>
        <w:tc>
          <w:tcPr>
            <w:tcW w:w="3510" w:type="dxa"/>
          </w:tcPr>
          <w:p w:rsidR="00630EC9" w:rsidRPr="008B4BE5" w:rsidRDefault="00630EC9" w:rsidP="00EC2BF3">
            <w:pPr>
              <w:rPr>
                <w:rFonts w:ascii="Cambria" w:hAnsi="Cambria"/>
                <w:sz w:val="20"/>
              </w:rPr>
            </w:pPr>
            <w:r w:rsidRPr="008B4BE5">
              <w:rPr>
                <w:rFonts w:ascii="Cambria" w:hAnsi="Cambria"/>
                <w:sz w:val="20"/>
              </w:rPr>
              <w:t>Characteristic of voltages</w:t>
            </w:r>
          </w:p>
        </w:tc>
        <w:tc>
          <w:tcPr>
            <w:tcW w:w="5940" w:type="dxa"/>
          </w:tcPr>
          <w:p w:rsidR="00630EC9" w:rsidRPr="008B4BE5" w:rsidRDefault="00630EC9" w:rsidP="00EC2BF3">
            <w:pPr>
              <w:jc w:val="both"/>
              <w:rPr>
                <w:rFonts w:ascii="Cambria" w:hAnsi="Cambria"/>
                <w:sz w:val="20"/>
              </w:rPr>
            </w:pPr>
            <w:r w:rsidRPr="008B4BE5">
              <w:rPr>
                <w:rFonts w:ascii="Cambria" w:hAnsi="Cambria"/>
                <w:sz w:val="20"/>
              </w:rPr>
              <w:t>Pure sinusoidal or Filtered AC output voltage at motor terminal. No PWM pulses allowed at the motor terminal, as it generates pronounced voltage spikes. The voltage output is intended to use for the traditional induction motors based applications which are design for sinusoidal grid supply.</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4.</w:t>
            </w:r>
          </w:p>
        </w:tc>
        <w:tc>
          <w:tcPr>
            <w:tcW w:w="3510" w:type="dxa"/>
          </w:tcPr>
          <w:p w:rsidR="00630EC9" w:rsidRPr="008B4BE5" w:rsidRDefault="00630EC9" w:rsidP="00EC2BF3">
            <w:pPr>
              <w:rPr>
                <w:rFonts w:ascii="Cambria" w:hAnsi="Cambria"/>
                <w:sz w:val="20"/>
              </w:rPr>
            </w:pPr>
            <w:r w:rsidRPr="008B4BE5">
              <w:rPr>
                <w:rFonts w:ascii="Cambria" w:hAnsi="Cambria"/>
                <w:sz w:val="20"/>
              </w:rPr>
              <w:t>Total Harmonic Distortion(THD) of motor terminal voltages</w:t>
            </w:r>
          </w:p>
        </w:tc>
        <w:tc>
          <w:tcPr>
            <w:tcW w:w="5940" w:type="dxa"/>
          </w:tcPr>
          <w:p w:rsidR="00630EC9" w:rsidRPr="008B4BE5" w:rsidRDefault="00630EC9" w:rsidP="00EC2BF3">
            <w:pPr>
              <w:rPr>
                <w:rFonts w:ascii="Cambria" w:hAnsi="Cambria"/>
                <w:sz w:val="20"/>
              </w:rPr>
            </w:pPr>
            <w:r w:rsidRPr="008B4BE5">
              <w:rPr>
                <w:rFonts w:ascii="Cambria" w:hAnsi="Cambria"/>
                <w:sz w:val="20"/>
              </w:rPr>
              <w:t>Below 3%.</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5.</w:t>
            </w:r>
          </w:p>
        </w:tc>
        <w:tc>
          <w:tcPr>
            <w:tcW w:w="3510" w:type="dxa"/>
          </w:tcPr>
          <w:p w:rsidR="00630EC9" w:rsidRPr="008B4BE5" w:rsidRDefault="00630EC9" w:rsidP="00EC2BF3">
            <w:pPr>
              <w:rPr>
                <w:rFonts w:ascii="Cambria" w:hAnsi="Cambria"/>
                <w:sz w:val="20"/>
              </w:rPr>
            </w:pPr>
            <w:r w:rsidRPr="008B4BE5">
              <w:rPr>
                <w:rFonts w:ascii="Cambria" w:hAnsi="Cambria"/>
                <w:sz w:val="20"/>
              </w:rPr>
              <w:t>THD of motor current (in case of balance/linear motor)</w:t>
            </w:r>
          </w:p>
        </w:tc>
        <w:tc>
          <w:tcPr>
            <w:tcW w:w="5940" w:type="dxa"/>
          </w:tcPr>
          <w:p w:rsidR="00630EC9" w:rsidRPr="008B4BE5" w:rsidRDefault="00630EC9" w:rsidP="00EC2BF3">
            <w:pPr>
              <w:rPr>
                <w:rFonts w:ascii="Cambria" w:hAnsi="Cambria"/>
                <w:sz w:val="20"/>
              </w:rPr>
            </w:pPr>
            <w:r w:rsidRPr="008B4BE5">
              <w:rPr>
                <w:rFonts w:ascii="Cambria" w:hAnsi="Cambria"/>
                <w:sz w:val="20"/>
              </w:rPr>
              <w:t>Below 5%</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6.</w:t>
            </w:r>
          </w:p>
        </w:tc>
        <w:tc>
          <w:tcPr>
            <w:tcW w:w="3510" w:type="dxa"/>
          </w:tcPr>
          <w:p w:rsidR="00630EC9" w:rsidRPr="008B4BE5" w:rsidRDefault="00630EC9" w:rsidP="00EC2BF3">
            <w:pPr>
              <w:jc w:val="both"/>
              <w:rPr>
                <w:rFonts w:ascii="Cambria" w:hAnsi="Cambria"/>
                <w:sz w:val="20"/>
              </w:rPr>
            </w:pPr>
            <w:r w:rsidRPr="008B4BE5">
              <w:rPr>
                <w:rFonts w:ascii="Cambria" w:hAnsi="Cambria"/>
                <w:sz w:val="20"/>
              </w:rPr>
              <w:t>Balance supply</w:t>
            </w:r>
          </w:p>
        </w:tc>
        <w:tc>
          <w:tcPr>
            <w:tcW w:w="5940" w:type="dxa"/>
          </w:tcPr>
          <w:p w:rsidR="00630EC9" w:rsidRPr="008B4BE5" w:rsidRDefault="00630EC9" w:rsidP="00EC2BF3">
            <w:pPr>
              <w:jc w:val="both"/>
              <w:rPr>
                <w:rFonts w:ascii="Cambria" w:hAnsi="Cambria"/>
                <w:sz w:val="20"/>
              </w:rPr>
            </w:pPr>
            <w:r w:rsidRPr="008B4BE5">
              <w:rPr>
                <w:rFonts w:ascii="Cambria" w:hAnsi="Cambria"/>
                <w:sz w:val="20"/>
              </w:rPr>
              <w:t>Three phases should be balanced and no negative</w:t>
            </w:r>
          </w:p>
          <w:p w:rsidR="00630EC9" w:rsidRPr="008B4BE5" w:rsidRDefault="00630EC9" w:rsidP="00EC2BF3">
            <w:pPr>
              <w:jc w:val="both"/>
              <w:rPr>
                <w:rFonts w:ascii="Cambria" w:hAnsi="Cambria"/>
                <w:sz w:val="20"/>
              </w:rPr>
            </w:pPr>
            <w:r w:rsidRPr="008B4BE5">
              <w:rPr>
                <w:rFonts w:ascii="Cambria" w:hAnsi="Cambria"/>
                <w:sz w:val="20"/>
              </w:rPr>
              <w:t>sequence components to be allowed</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7.</w:t>
            </w:r>
          </w:p>
        </w:tc>
        <w:tc>
          <w:tcPr>
            <w:tcW w:w="3510" w:type="dxa"/>
          </w:tcPr>
          <w:p w:rsidR="00630EC9" w:rsidRPr="008B4BE5" w:rsidRDefault="00630EC9" w:rsidP="00EC2BF3">
            <w:pPr>
              <w:rPr>
                <w:rFonts w:ascii="Cambria" w:hAnsi="Cambria"/>
                <w:sz w:val="20"/>
              </w:rPr>
            </w:pPr>
            <w:r w:rsidRPr="008B4BE5">
              <w:rPr>
                <w:rFonts w:ascii="Cambria" w:hAnsi="Cambria"/>
                <w:sz w:val="20"/>
              </w:rPr>
              <w:t>Desired motor operation</w:t>
            </w:r>
          </w:p>
        </w:tc>
        <w:tc>
          <w:tcPr>
            <w:tcW w:w="5940" w:type="dxa"/>
          </w:tcPr>
          <w:p w:rsidR="00630EC9" w:rsidRPr="008B4BE5" w:rsidRDefault="00630EC9" w:rsidP="00EC2BF3">
            <w:pPr>
              <w:rPr>
                <w:rFonts w:ascii="Cambria" w:hAnsi="Cambria"/>
                <w:sz w:val="20"/>
              </w:rPr>
            </w:pPr>
            <w:r w:rsidRPr="008B4BE5">
              <w:rPr>
                <w:rFonts w:ascii="Cambria" w:hAnsi="Cambria"/>
                <w:sz w:val="20"/>
              </w:rPr>
              <w:t>Constant V by F or constant motor flux control</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8.</w:t>
            </w:r>
          </w:p>
        </w:tc>
        <w:tc>
          <w:tcPr>
            <w:tcW w:w="3510" w:type="dxa"/>
          </w:tcPr>
          <w:p w:rsidR="00630EC9" w:rsidRPr="008B4BE5" w:rsidRDefault="00630EC9" w:rsidP="00EC2BF3">
            <w:pPr>
              <w:rPr>
                <w:rFonts w:ascii="Cambria" w:hAnsi="Cambria"/>
                <w:sz w:val="20"/>
              </w:rPr>
            </w:pPr>
            <w:r w:rsidRPr="008B4BE5">
              <w:rPr>
                <w:rFonts w:ascii="Cambria" w:hAnsi="Cambria"/>
                <w:sz w:val="20"/>
              </w:rPr>
              <w:t>Switching Devices</w:t>
            </w:r>
          </w:p>
        </w:tc>
        <w:tc>
          <w:tcPr>
            <w:tcW w:w="5940" w:type="dxa"/>
          </w:tcPr>
          <w:p w:rsidR="00630EC9" w:rsidRPr="008B4BE5" w:rsidRDefault="00630EC9" w:rsidP="00EC2BF3">
            <w:pPr>
              <w:rPr>
                <w:rFonts w:ascii="Cambria" w:hAnsi="Cambria"/>
                <w:sz w:val="20"/>
              </w:rPr>
            </w:pPr>
            <w:r w:rsidRPr="008B4BE5">
              <w:rPr>
                <w:rFonts w:ascii="Cambria" w:hAnsi="Cambria"/>
                <w:sz w:val="20"/>
              </w:rPr>
              <w:t>MOSFET/ IGBT-based</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9.</w:t>
            </w:r>
          </w:p>
        </w:tc>
        <w:tc>
          <w:tcPr>
            <w:tcW w:w="3510" w:type="dxa"/>
          </w:tcPr>
          <w:p w:rsidR="00630EC9" w:rsidRPr="008B4BE5" w:rsidRDefault="00630EC9" w:rsidP="00EC2BF3">
            <w:pPr>
              <w:rPr>
                <w:rFonts w:ascii="Cambria" w:hAnsi="Cambria"/>
                <w:sz w:val="20"/>
              </w:rPr>
            </w:pPr>
            <w:r w:rsidRPr="008B4BE5">
              <w:rPr>
                <w:rFonts w:ascii="Cambria" w:hAnsi="Cambria"/>
                <w:sz w:val="20"/>
              </w:rPr>
              <w:t>Maximum Input Voltage</w:t>
            </w:r>
          </w:p>
        </w:tc>
        <w:tc>
          <w:tcPr>
            <w:tcW w:w="5940" w:type="dxa"/>
          </w:tcPr>
          <w:p w:rsidR="00630EC9" w:rsidRPr="008B4BE5" w:rsidRDefault="00630EC9" w:rsidP="00EC2BF3">
            <w:pPr>
              <w:rPr>
                <w:rFonts w:ascii="Cambria" w:hAnsi="Cambria"/>
                <w:sz w:val="20"/>
              </w:rPr>
            </w:pPr>
            <w:r w:rsidRPr="008B4BE5">
              <w:rPr>
                <w:rFonts w:ascii="Cambria" w:hAnsi="Cambria"/>
                <w:sz w:val="20"/>
              </w:rPr>
              <w:t>Not more than 1000 VDC</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10.</w:t>
            </w:r>
          </w:p>
        </w:tc>
        <w:tc>
          <w:tcPr>
            <w:tcW w:w="3510" w:type="dxa"/>
          </w:tcPr>
          <w:p w:rsidR="00630EC9" w:rsidRPr="008B4BE5" w:rsidRDefault="00630EC9" w:rsidP="00EC2BF3">
            <w:pPr>
              <w:rPr>
                <w:rFonts w:ascii="Cambria" w:hAnsi="Cambria"/>
                <w:sz w:val="20"/>
              </w:rPr>
            </w:pPr>
            <w:r w:rsidRPr="008B4BE5">
              <w:rPr>
                <w:rFonts w:ascii="Cambria" w:hAnsi="Cambria"/>
                <w:sz w:val="20"/>
              </w:rPr>
              <w:t>Power Factor</w:t>
            </w:r>
          </w:p>
        </w:tc>
        <w:tc>
          <w:tcPr>
            <w:tcW w:w="5940" w:type="dxa"/>
          </w:tcPr>
          <w:p w:rsidR="00630EC9" w:rsidRPr="008B4BE5" w:rsidRDefault="00630EC9" w:rsidP="00EC2BF3">
            <w:pPr>
              <w:rPr>
                <w:rFonts w:ascii="Cambria" w:hAnsi="Cambria"/>
                <w:sz w:val="20"/>
              </w:rPr>
            </w:pPr>
            <w:r w:rsidRPr="008B4BE5">
              <w:rPr>
                <w:rFonts w:ascii="Cambria" w:hAnsi="Cambria"/>
                <w:sz w:val="20"/>
              </w:rPr>
              <w:t>0.8 lag- 0.8 lead</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11.</w:t>
            </w:r>
          </w:p>
        </w:tc>
        <w:tc>
          <w:tcPr>
            <w:tcW w:w="3510" w:type="dxa"/>
          </w:tcPr>
          <w:p w:rsidR="00630EC9" w:rsidRPr="008B4BE5" w:rsidRDefault="00630EC9" w:rsidP="00EC2BF3">
            <w:pPr>
              <w:rPr>
                <w:rFonts w:ascii="Cambria" w:hAnsi="Cambria"/>
                <w:sz w:val="20"/>
              </w:rPr>
            </w:pPr>
            <w:r w:rsidRPr="008B4BE5">
              <w:rPr>
                <w:rFonts w:ascii="Cambria" w:hAnsi="Cambria"/>
                <w:sz w:val="20"/>
              </w:rPr>
              <w:t>Controller power efficiency</w:t>
            </w:r>
          </w:p>
        </w:tc>
        <w:tc>
          <w:tcPr>
            <w:tcW w:w="5940" w:type="dxa"/>
          </w:tcPr>
          <w:p w:rsidR="00630EC9" w:rsidRPr="008B4BE5" w:rsidRDefault="00630EC9" w:rsidP="00EC2BF3">
            <w:pPr>
              <w:rPr>
                <w:rFonts w:ascii="Cambria" w:hAnsi="Cambria"/>
                <w:sz w:val="20"/>
              </w:rPr>
            </w:pPr>
            <w:r w:rsidRPr="008B4BE5">
              <w:rPr>
                <w:rFonts w:ascii="Cambria" w:hAnsi="Cambria"/>
                <w:sz w:val="20"/>
              </w:rPr>
              <w:t xml:space="preserve"> ≥ 93%</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12.</w:t>
            </w:r>
          </w:p>
        </w:tc>
        <w:tc>
          <w:tcPr>
            <w:tcW w:w="3510" w:type="dxa"/>
          </w:tcPr>
          <w:p w:rsidR="00630EC9" w:rsidRPr="008B4BE5" w:rsidRDefault="00630EC9" w:rsidP="00EC2BF3">
            <w:pPr>
              <w:rPr>
                <w:rFonts w:ascii="Cambria" w:hAnsi="Cambria"/>
                <w:sz w:val="20"/>
              </w:rPr>
            </w:pPr>
            <w:r w:rsidRPr="008B4BE5">
              <w:rPr>
                <w:rFonts w:ascii="Cambria" w:hAnsi="Cambria"/>
                <w:sz w:val="20"/>
              </w:rPr>
              <w:t>Ambient dry bulb temperature range</w:t>
            </w:r>
          </w:p>
        </w:tc>
        <w:tc>
          <w:tcPr>
            <w:tcW w:w="5940" w:type="dxa"/>
          </w:tcPr>
          <w:p w:rsidR="00630EC9" w:rsidRPr="008B4BE5" w:rsidRDefault="00630EC9" w:rsidP="00EC2BF3">
            <w:pPr>
              <w:rPr>
                <w:rFonts w:ascii="Cambria" w:hAnsi="Cambria"/>
                <w:sz w:val="20"/>
              </w:rPr>
            </w:pPr>
            <w:r w:rsidRPr="008B4BE5">
              <w:rPr>
                <w:rFonts w:ascii="Cambria" w:hAnsi="Cambria"/>
                <w:sz w:val="20"/>
              </w:rPr>
              <w:t>0 to 50˚ deg C</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13.</w:t>
            </w:r>
          </w:p>
        </w:tc>
        <w:tc>
          <w:tcPr>
            <w:tcW w:w="3510" w:type="dxa"/>
          </w:tcPr>
          <w:p w:rsidR="00630EC9" w:rsidRPr="008B4BE5" w:rsidRDefault="00630EC9" w:rsidP="00EC2BF3">
            <w:pPr>
              <w:rPr>
                <w:rFonts w:ascii="Cambria" w:hAnsi="Cambria"/>
                <w:sz w:val="20"/>
              </w:rPr>
            </w:pPr>
            <w:r w:rsidRPr="008B4BE5">
              <w:rPr>
                <w:rFonts w:ascii="Cambria" w:hAnsi="Cambria"/>
                <w:sz w:val="20"/>
              </w:rPr>
              <w:t>Humidity</w:t>
            </w:r>
          </w:p>
        </w:tc>
        <w:tc>
          <w:tcPr>
            <w:tcW w:w="5940" w:type="dxa"/>
          </w:tcPr>
          <w:p w:rsidR="00630EC9" w:rsidRPr="008B4BE5" w:rsidRDefault="00630EC9" w:rsidP="00EC2BF3">
            <w:pPr>
              <w:rPr>
                <w:rFonts w:ascii="Cambria" w:hAnsi="Cambria"/>
                <w:sz w:val="20"/>
              </w:rPr>
            </w:pPr>
            <w:r w:rsidRPr="008B4BE5">
              <w:rPr>
                <w:rFonts w:ascii="Cambria" w:hAnsi="Cambria"/>
                <w:sz w:val="20"/>
              </w:rPr>
              <w:t>15% to 95 % non- condensing</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14.</w:t>
            </w:r>
          </w:p>
        </w:tc>
        <w:tc>
          <w:tcPr>
            <w:tcW w:w="3510" w:type="dxa"/>
          </w:tcPr>
          <w:p w:rsidR="00630EC9" w:rsidRPr="008B4BE5" w:rsidRDefault="00630EC9" w:rsidP="00EC2BF3">
            <w:pPr>
              <w:rPr>
                <w:rFonts w:ascii="Cambria" w:hAnsi="Cambria"/>
                <w:sz w:val="20"/>
              </w:rPr>
            </w:pPr>
            <w:r w:rsidRPr="008B4BE5">
              <w:rPr>
                <w:rFonts w:ascii="Cambria" w:hAnsi="Cambria"/>
                <w:sz w:val="20"/>
              </w:rPr>
              <w:t>Enclosure</w:t>
            </w:r>
          </w:p>
        </w:tc>
        <w:tc>
          <w:tcPr>
            <w:tcW w:w="5940" w:type="dxa"/>
          </w:tcPr>
          <w:p w:rsidR="00630EC9" w:rsidRPr="008B4BE5" w:rsidRDefault="00630EC9" w:rsidP="00EC2BF3">
            <w:pPr>
              <w:rPr>
                <w:rFonts w:ascii="Cambria" w:hAnsi="Cambria"/>
                <w:sz w:val="20"/>
              </w:rPr>
            </w:pPr>
            <w:r w:rsidRPr="008B4BE5">
              <w:rPr>
                <w:rFonts w:ascii="Cambria" w:hAnsi="Cambria"/>
                <w:sz w:val="20"/>
              </w:rPr>
              <w:t>At least IP21 for indoor installation and at least IP54 for outdoor installation.</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15.</w:t>
            </w:r>
          </w:p>
        </w:tc>
        <w:tc>
          <w:tcPr>
            <w:tcW w:w="3510" w:type="dxa"/>
          </w:tcPr>
          <w:p w:rsidR="00630EC9" w:rsidRPr="008B4BE5" w:rsidRDefault="00630EC9" w:rsidP="00EC2BF3">
            <w:pPr>
              <w:rPr>
                <w:rFonts w:ascii="Cambria" w:hAnsi="Cambria"/>
                <w:sz w:val="20"/>
              </w:rPr>
            </w:pPr>
            <w:r w:rsidRPr="008B4BE5">
              <w:rPr>
                <w:rFonts w:ascii="Cambria" w:hAnsi="Cambria"/>
                <w:sz w:val="20"/>
              </w:rPr>
              <w:t>Alarms and Protections</w:t>
            </w:r>
          </w:p>
        </w:tc>
        <w:tc>
          <w:tcPr>
            <w:tcW w:w="5940" w:type="dxa"/>
          </w:tcPr>
          <w:p w:rsidR="00630EC9" w:rsidRPr="008B4BE5" w:rsidRDefault="00630EC9" w:rsidP="00EC2BF3">
            <w:pPr>
              <w:rPr>
                <w:rFonts w:ascii="Cambria" w:hAnsi="Cambria"/>
                <w:sz w:val="20"/>
              </w:rPr>
            </w:pPr>
            <w:r w:rsidRPr="008B4BE5">
              <w:rPr>
                <w:rFonts w:ascii="Cambria" w:hAnsi="Cambria"/>
                <w:sz w:val="20"/>
              </w:rPr>
              <w:t>Output voltage low, Output frequency low/high, Low</w:t>
            </w:r>
          </w:p>
          <w:p w:rsidR="00630EC9" w:rsidRPr="008B4BE5" w:rsidRDefault="00630EC9" w:rsidP="00EC2BF3">
            <w:pPr>
              <w:rPr>
                <w:rFonts w:ascii="Cambria" w:hAnsi="Cambria"/>
                <w:sz w:val="20"/>
              </w:rPr>
            </w:pPr>
            <w:r w:rsidRPr="008B4BE5">
              <w:rPr>
                <w:rFonts w:ascii="Cambria" w:hAnsi="Cambria"/>
                <w:sz w:val="20"/>
              </w:rPr>
              <w:t>irradiance/PV power, Current overload, Peak Torqueoverload</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16.</w:t>
            </w:r>
          </w:p>
        </w:tc>
        <w:tc>
          <w:tcPr>
            <w:tcW w:w="3510" w:type="dxa"/>
          </w:tcPr>
          <w:p w:rsidR="00630EC9" w:rsidRPr="008B4BE5" w:rsidRDefault="00630EC9" w:rsidP="00EC2BF3">
            <w:pPr>
              <w:rPr>
                <w:rFonts w:ascii="Cambria" w:hAnsi="Cambria"/>
                <w:sz w:val="20"/>
              </w:rPr>
            </w:pPr>
            <w:r w:rsidRPr="008B4BE5">
              <w:rPr>
                <w:rFonts w:ascii="Cambria" w:hAnsi="Cambria"/>
                <w:sz w:val="20"/>
              </w:rPr>
              <w:t xml:space="preserve">Communication protocol and </w:t>
            </w:r>
          </w:p>
          <w:p w:rsidR="00630EC9" w:rsidRPr="008B4BE5" w:rsidRDefault="00630EC9" w:rsidP="00EC2BF3">
            <w:pPr>
              <w:rPr>
                <w:rFonts w:ascii="Cambria" w:hAnsi="Cambria"/>
                <w:sz w:val="20"/>
              </w:rPr>
            </w:pPr>
            <w:r w:rsidRPr="008B4BE5">
              <w:rPr>
                <w:rFonts w:ascii="Cambria" w:hAnsi="Cambria"/>
                <w:sz w:val="20"/>
              </w:rPr>
              <w:t>interface</w:t>
            </w:r>
          </w:p>
        </w:tc>
        <w:tc>
          <w:tcPr>
            <w:tcW w:w="5940" w:type="dxa"/>
          </w:tcPr>
          <w:p w:rsidR="00630EC9" w:rsidRPr="008B4BE5" w:rsidRDefault="00630EC9" w:rsidP="00EC2BF3">
            <w:pPr>
              <w:rPr>
                <w:rFonts w:ascii="Cambria" w:hAnsi="Cambria"/>
                <w:sz w:val="20"/>
              </w:rPr>
            </w:pPr>
            <w:r w:rsidRPr="008B4BE5">
              <w:rPr>
                <w:rFonts w:ascii="Cambria" w:hAnsi="Cambria"/>
                <w:sz w:val="20"/>
              </w:rPr>
              <w:t>Modbus protocol over RS-485 interface</w:t>
            </w:r>
          </w:p>
        </w:tc>
      </w:tr>
    </w:tbl>
    <w:p w:rsidR="00630EC9" w:rsidRPr="008B4BE5" w:rsidRDefault="00630EC9" w:rsidP="00630EC9">
      <w:pPr>
        <w:rPr>
          <w:rFonts w:ascii="Cambria" w:eastAsia="Calibri" w:hAnsi="Cambria"/>
          <w:sz w:val="20"/>
        </w:rPr>
      </w:pPr>
      <w:r w:rsidRPr="008B4BE5">
        <w:rPr>
          <w:rFonts w:ascii="Cambria" w:eastAsia="Calibri" w:hAnsi="Cambria"/>
          <w:sz w:val="20"/>
        </w:rPr>
        <w:tab/>
      </w:r>
    </w:p>
    <w:p w:rsidR="00630EC9" w:rsidRPr="008B4BE5" w:rsidRDefault="00630EC9" w:rsidP="00630EC9">
      <w:pPr>
        <w:ind w:left="720" w:hanging="720"/>
        <w:rPr>
          <w:rFonts w:ascii="Cambria" w:hAnsi="Cambria"/>
          <w:sz w:val="20"/>
          <w:lang w:val="en-IN" w:eastAsia="en-IN"/>
        </w:rPr>
      </w:pPr>
      <w:r w:rsidRPr="008B4BE5">
        <w:rPr>
          <w:rFonts w:ascii="Cambria" w:hAnsi="Cambria"/>
          <w:sz w:val="20"/>
          <w:lang w:val="en-IN" w:eastAsia="en-IN"/>
        </w:rPr>
        <w:t>6.1.14</w:t>
      </w:r>
      <w:r w:rsidRPr="008B4BE5">
        <w:rPr>
          <w:rFonts w:ascii="Cambria" w:hAnsi="Cambria"/>
          <w:sz w:val="20"/>
          <w:lang w:val="en-IN" w:eastAsia="en-IN"/>
        </w:rPr>
        <w:tab/>
        <w:t>Controller shall be integrated with GSM/GPRS Gateway with Geo tagging. GSM/ GPRS Charges to be included in the Costing till the end of Warranty period of the Pumping system.</w:t>
      </w:r>
    </w:p>
    <w:p w:rsidR="00630EC9" w:rsidRPr="008B4BE5" w:rsidRDefault="00630EC9" w:rsidP="00630EC9">
      <w:pPr>
        <w:ind w:left="720"/>
        <w:rPr>
          <w:rFonts w:ascii="Cambria" w:hAnsi="Cambria"/>
          <w:sz w:val="20"/>
          <w:lang w:val="en-IN" w:eastAsia="en-IN"/>
        </w:rPr>
      </w:pPr>
    </w:p>
    <w:p w:rsidR="00630EC9" w:rsidRPr="008B4BE5" w:rsidRDefault="00630EC9" w:rsidP="00630EC9">
      <w:pPr>
        <w:spacing w:before="1"/>
        <w:ind w:left="709" w:hanging="709"/>
        <w:rPr>
          <w:rFonts w:ascii="Cambria" w:hAnsi="Cambria"/>
          <w:sz w:val="20"/>
        </w:rPr>
      </w:pPr>
    </w:p>
    <w:p w:rsidR="00630EC9" w:rsidRPr="008B4BE5" w:rsidRDefault="00630EC9" w:rsidP="00630EC9">
      <w:pPr>
        <w:rPr>
          <w:rFonts w:ascii="Cambria" w:eastAsia="Calibri" w:hAnsi="Cambria"/>
          <w:b/>
          <w:sz w:val="20"/>
        </w:rPr>
      </w:pPr>
      <w:r w:rsidRPr="008B4BE5">
        <w:rPr>
          <w:rFonts w:ascii="Cambria" w:eastAsia="Calibri" w:hAnsi="Cambria"/>
          <w:b/>
          <w:sz w:val="20"/>
        </w:rPr>
        <w:t>7.1</w:t>
      </w:r>
      <w:r w:rsidRPr="008B4BE5">
        <w:rPr>
          <w:rFonts w:ascii="Cambria" w:eastAsia="Calibri" w:hAnsi="Cambria"/>
          <w:b/>
          <w:sz w:val="20"/>
        </w:rPr>
        <w:tab/>
        <w:t>Remote Monitoring System (RMS)</w:t>
      </w:r>
      <w:bookmarkStart w:id="36" w:name="_Toc483148294"/>
    </w:p>
    <w:p w:rsidR="00630EC9" w:rsidRPr="008B4BE5" w:rsidRDefault="00630EC9" w:rsidP="00630EC9">
      <w:pPr>
        <w:rPr>
          <w:rFonts w:ascii="Cambria" w:eastAsia="Calibri" w:hAnsi="Cambria"/>
          <w:sz w:val="20"/>
        </w:rPr>
      </w:pPr>
      <w:r w:rsidRPr="008B4BE5">
        <w:rPr>
          <w:rFonts w:ascii="Cambria" w:eastAsia="Calibri" w:hAnsi="Cambria"/>
          <w:sz w:val="20"/>
        </w:rPr>
        <w:t>7.1.1</w:t>
      </w:r>
      <w:r w:rsidRPr="008B4BE5">
        <w:rPr>
          <w:rFonts w:ascii="Cambria" w:eastAsia="Calibri" w:hAnsi="Cambria"/>
          <w:b/>
          <w:sz w:val="20"/>
        </w:rPr>
        <w:tab/>
      </w:r>
      <w:r w:rsidRPr="008B4BE5">
        <w:rPr>
          <w:rFonts w:ascii="Cambria" w:eastAsia="Calibri" w:hAnsi="Cambria"/>
          <w:sz w:val="20"/>
        </w:rPr>
        <w:t xml:space="preserve">There will be a State Implementing Agency (SIA), which will have a common SWPS (Solar Water Pumping </w:t>
      </w:r>
      <w:r w:rsidRPr="008B4BE5">
        <w:rPr>
          <w:rFonts w:ascii="Cambria" w:eastAsia="Calibri" w:hAnsi="Cambria"/>
          <w:sz w:val="20"/>
        </w:rPr>
        <w:tab/>
        <w:t xml:space="preserve">System) </w:t>
      </w:r>
      <w:r w:rsidRPr="008B4BE5">
        <w:rPr>
          <w:rFonts w:ascii="Cambria" w:eastAsia="Calibri" w:hAnsi="Cambria"/>
          <w:sz w:val="20"/>
        </w:rPr>
        <w:tab/>
        <w:t>Management platform for monitoring of operation and performance of SWPS installations.</w:t>
      </w:r>
    </w:p>
    <w:p w:rsidR="00630EC9" w:rsidRPr="008B4BE5" w:rsidRDefault="00630EC9" w:rsidP="00630EC9">
      <w:pPr>
        <w:rPr>
          <w:rFonts w:ascii="Cambria" w:eastAsia="Calibri" w:hAnsi="Cambria"/>
          <w:sz w:val="20"/>
        </w:rPr>
      </w:pPr>
    </w:p>
    <w:p w:rsidR="00630EC9" w:rsidRPr="008B4BE5" w:rsidRDefault="00630EC9" w:rsidP="00630EC9">
      <w:pPr>
        <w:ind w:left="720" w:hanging="720"/>
        <w:jc w:val="both"/>
        <w:rPr>
          <w:rFonts w:ascii="Cambria" w:eastAsia="Calibri" w:hAnsi="Cambria"/>
          <w:b/>
          <w:sz w:val="20"/>
        </w:rPr>
      </w:pPr>
      <w:r w:rsidRPr="008B4BE5">
        <w:rPr>
          <w:rFonts w:ascii="Cambria" w:eastAsia="Calibri" w:hAnsi="Cambria"/>
          <w:sz w:val="20"/>
        </w:rPr>
        <w:t>7.1.2</w:t>
      </w:r>
      <w:r w:rsidRPr="008B4BE5">
        <w:rPr>
          <w:rFonts w:ascii="Cambria" w:eastAsia="Calibri" w:hAnsi="Cambria"/>
          <w:sz w:val="20"/>
        </w:rPr>
        <w:tab/>
        <w:t xml:space="preserve">Remote Monitoring System (RMS) of SWPS should have following minimum features or modules: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a) </w:t>
      </w:r>
      <w:r w:rsidRPr="008B4BE5">
        <w:rPr>
          <w:rFonts w:ascii="Cambria" w:eastAsia="Calibri" w:hAnsi="Cambria"/>
          <w:b/>
          <w:sz w:val="20"/>
        </w:rPr>
        <w:t>Solar System Performance</w:t>
      </w:r>
      <w:r w:rsidRPr="008B4BE5">
        <w:rPr>
          <w:rFonts w:ascii="Cambria" w:eastAsia="Calibri" w:hAnsi="Cambria"/>
          <w:sz w:val="20"/>
        </w:rPr>
        <w:t xml:space="preserve">: Array input voltage, current, power and output voltage, current &amp; motor </w:t>
      </w:r>
      <w:r w:rsidRPr="008B4BE5">
        <w:rPr>
          <w:rFonts w:ascii="Cambria" w:eastAsia="Calibri" w:hAnsi="Cambria"/>
          <w:sz w:val="20"/>
        </w:rPr>
        <w:tab/>
        <w:t xml:space="preserve">frequency, etc.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b) </w:t>
      </w:r>
      <w:r w:rsidRPr="008B4BE5">
        <w:rPr>
          <w:rFonts w:ascii="Cambria" w:eastAsia="Calibri" w:hAnsi="Cambria"/>
          <w:b/>
          <w:sz w:val="20"/>
        </w:rPr>
        <w:t>Pump Performance</w:t>
      </w:r>
      <w:r w:rsidRPr="008B4BE5">
        <w:rPr>
          <w:rFonts w:ascii="Cambria" w:eastAsia="Calibri" w:hAnsi="Cambria"/>
          <w:sz w:val="20"/>
        </w:rPr>
        <w:t>: Running Hours, Water Discharge (Output) in LPS, LPD(calculated) etc.</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c) </w:t>
      </w:r>
      <w:r w:rsidRPr="008B4BE5">
        <w:rPr>
          <w:rFonts w:ascii="Cambria" w:eastAsia="Calibri" w:hAnsi="Cambria"/>
          <w:b/>
          <w:sz w:val="20"/>
        </w:rPr>
        <w:t>RMS Performance</w:t>
      </w:r>
      <w:r w:rsidRPr="008B4BE5">
        <w:rPr>
          <w:rFonts w:ascii="Cambria" w:eastAsia="Calibri" w:hAnsi="Cambria"/>
          <w:sz w:val="20"/>
        </w:rPr>
        <w:t>: %Device Connectivity, %Data Availability, etc.</w:t>
      </w:r>
    </w:p>
    <w:p w:rsidR="00630EC9" w:rsidRPr="008B4BE5" w:rsidRDefault="00630EC9" w:rsidP="00630EC9">
      <w:pPr>
        <w:ind w:left="720"/>
        <w:jc w:val="both"/>
        <w:rPr>
          <w:rFonts w:ascii="Cambria" w:eastAsia="Calibri" w:hAnsi="Cambria"/>
          <w:sz w:val="20"/>
        </w:rPr>
      </w:pPr>
      <w:r w:rsidRPr="008B4BE5">
        <w:rPr>
          <w:rFonts w:ascii="Cambria" w:eastAsia="Calibri" w:hAnsi="Cambria"/>
          <w:sz w:val="20"/>
        </w:rPr>
        <w:t xml:space="preserve">d) </w:t>
      </w:r>
      <w:r w:rsidRPr="008B4BE5">
        <w:rPr>
          <w:rFonts w:ascii="Cambria" w:eastAsia="Calibri" w:hAnsi="Cambria"/>
          <w:b/>
          <w:sz w:val="20"/>
        </w:rPr>
        <w:t>Geo Location</w:t>
      </w:r>
      <w:r w:rsidRPr="008B4BE5">
        <w:rPr>
          <w:rFonts w:ascii="Cambria" w:eastAsia="Calibri" w:hAnsi="Cambria"/>
          <w:sz w:val="20"/>
        </w:rPr>
        <w:t xml:space="preserve">: Real time latitude and longitude should be captured. This is required to ensure that system </w:t>
      </w:r>
      <w:r w:rsidRPr="008B4BE5">
        <w:rPr>
          <w:rFonts w:ascii="Cambria" w:eastAsia="Calibri" w:hAnsi="Cambria"/>
          <w:sz w:val="20"/>
        </w:rPr>
        <w:tab/>
        <w:t>is not moved from its original location.</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e) </w:t>
      </w:r>
      <w:r w:rsidRPr="008B4BE5">
        <w:rPr>
          <w:rFonts w:ascii="Cambria" w:eastAsia="Calibri" w:hAnsi="Cambria"/>
          <w:b/>
          <w:sz w:val="20"/>
        </w:rPr>
        <w:t>Events and Notifications</w:t>
      </w:r>
      <w:r w:rsidRPr="008B4BE5">
        <w:rPr>
          <w:rFonts w:ascii="Cambria" w:eastAsia="Calibri" w:hAnsi="Cambria"/>
          <w:sz w:val="20"/>
        </w:rPr>
        <w:t xml:space="preserve">: Faults related to Pump Operation, Solar generation, Controller/Drive faults like </w:t>
      </w:r>
      <w:r w:rsidRPr="008B4BE5">
        <w:rPr>
          <w:rFonts w:ascii="Cambria" w:eastAsia="Calibri" w:hAnsi="Cambria"/>
          <w:sz w:val="20"/>
        </w:rPr>
        <w:tab/>
        <w:t>overload, dry run, short circuit, etc.</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f) </w:t>
      </w:r>
      <w:r w:rsidRPr="008B4BE5">
        <w:rPr>
          <w:rFonts w:ascii="Cambria" w:eastAsia="Calibri" w:hAnsi="Cambria"/>
          <w:b/>
          <w:sz w:val="20"/>
        </w:rPr>
        <w:t>Consumer Management</w:t>
      </w:r>
      <w:r w:rsidRPr="008B4BE5">
        <w:rPr>
          <w:rFonts w:ascii="Cambria" w:eastAsia="Calibri" w:hAnsi="Cambria"/>
          <w:sz w:val="20"/>
        </w:rPr>
        <w:t>: Name, Agriculture details, Service No. Contact Details, etc.</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g) </w:t>
      </w:r>
      <w:r w:rsidRPr="008B4BE5">
        <w:rPr>
          <w:rFonts w:ascii="Cambria" w:eastAsia="Calibri" w:hAnsi="Cambria"/>
          <w:b/>
          <w:sz w:val="20"/>
        </w:rPr>
        <w:t>Asset Management</w:t>
      </w:r>
      <w:r w:rsidRPr="008B4BE5">
        <w:rPr>
          <w:rFonts w:ascii="Cambria" w:eastAsia="Calibri" w:hAnsi="Cambria"/>
          <w:sz w:val="20"/>
        </w:rPr>
        <w:t xml:space="preserve">: Ratings, Serial Number, Make, Model Number of Pump, Panel and Controller, Geo </w:t>
      </w:r>
      <w:r w:rsidRPr="008B4BE5">
        <w:rPr>
          <w:rFonts w:ascii="Cambria" w:eastAsia="Calibri" w:hAnsi="Cambria"/>
          <w:sz w:val="20"/>
        </w:rPr>
        <w:tab/>
        <w:t xml:space="preserve">Location, IMEI number (of communication module) and ICCID (of SIM).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h) </w:t>
      </w:r>
      <w:r w:rsidRPr="008B4BE5">
        <w:rPr>
          <w:rFonts w:ascii="Cambria" w:eastAsia="Calibri" w:hAnsi="Cambria"/>
          <w:b/>
          <w:sz w:val="20"/>
        </w:rPr>
        <w:t>Complaint and Ticket Management</w:t>
      </w:r>
      <w:r w:rsidRPr="008B4BE5">
        <w:rPr>
          <w:rFonts w:ascii="Cambria" w:eastAsia="Calibri" w:hAnsi="Cambria"/>
          <w:sz w:val="20"/>
        </w:rPr>
        <w:t xml:space="preserve">: Complaint management system is a part of centralized monitoring </w:t>
      </w:r>
      <w:r w:rsidRPr="008B4BE5">
        <w:rPr>
          <w:rFonts w:ascii="Cambria" w:eastAsia="Calibri" w:hAnsi="Cambria"/>
          <w:sz w:val="20"/>
        </w:rPr>
        <w:tab/>
        <w:t xml:space="preserve">software platform – State Level Solar Energy Management Platform to be operated and maintained by the </w:t>
      </w:r>
      <w:r w:rsidRPr="008B4BE5">
        <w:rPr>
          <w:rFonts w:ascii="Cambria" w:eastAsia="Calibri" w:hAnsi="Cambria"/>
          <w:sz w:val="20"/>
        </w:rPr>
        <w:tab/>
        <w:t xml:space="preserve">State implementing agency (SIA).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 </w:t>
      </w:r>
      <w:r w:rsidRPr="008B4BE5">
        <w:rPr>
          <w:rFonts w:ascii="Cambria" w:eastAsia="Calibri" w:hAnsi="Cambria"/>
          <w:b/>
          <w:sz w:val="20"/>
        </w:rPr>
        <w:t>Consumer Mobile Application</w:t>
      </w:r>
      <w:r w:rsidRPr="008B4BE5">
        <w:rPr>
          <w:rFonts w:ascii="Cambria" w:eastAsia="Calibri" w:hAnsi="Cambria"/>
          <w:sz w:val="20"/>
        </w:rPr>
        <w:t xml:space="preserve">: Generation, Running Hours, Water Discharge, Complaint logging, etc. </w:t>
      </w:r>
    </w:p>
    <w:p w:rsidR="00630EC9" w:rsidRPr="008B4BE5" w:rsidRDefault="00630EC9" w:rsidP="00630EC9">
      <w:pPr>
        <w:ind w:firstLine="720"/>
        <w:rPr>
          <w:rFonts w:ascii="Cambria" w:eastAsia="Calibri" w:hAnsi="Cambria"/>
          <w:sz w:val="20"/>
        </w:rPr>
      </w:pPr>
    </w:p>
    <w:p w:rsidR="00630EC9" w:rsidRPr="008B4BE5" w:rsidRDefault="00630EC9" w:rsidP="00630EC9">
      <w:pPr>
        <w:ind w:left="720" w:hanging="720"/>
        <w:jc w:val="both"/>
        <w:rPr>
          <w:rFonts w:ascii="Cambria" w:eastAsia="Calibri" w:hAnsi="Cambria"/>
          <w:sz w:val="20"/>
        </w:rPr>
      </w:pPr>
      <w:r w:rsidRPr="008B4BE5">
        <w:rPr>
          <w:rFonts w:ascii="Cambria" w:eastAsia="Calibri" w:hAnsi="Cambria"/>
          <w:sz w:val="20"/>
        </w:rPr>
        <w:t>7.1.3</w:t>
      </w:r>
      <w:r w:rsidRPr="008B4BE5">
        <w:rPr>
          <w:rFonts w:ascii="Cambria" w:eastAsia="Calibri" w:hAnsi="Cambria"/>
          <w:sz w:val="20"/>
        </w:rPr>
        <w:tab/>
        <w:t xml:space="preserve">RMS provided by all bidder, should connect to State Level Solar Energy Data Management platform, which will have interface with National Level Solar Energy Data Management platform. All vendors should provide SIM card of suitable ISP having maximum Signal Strength in the respective location of SWPS and ensure connectivity as well as pushing of data to centralized platform as mentioned in specifications. </w:t>
      </w:r>
    </w:p>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b/>
          <w:sz w:val="20"/>
        </w:rPr>
      </w:pPr>
      <w:r w:rsidRPr="008B4BE5">
        <w:rPr>
          <w:rFonts w:ascii="Cambria" w:eastAsia="Calibri" w:hAnsi="Cambria"/>
          <w:sz w:val="20"/>
        </w:rPr>
        <w:t>7.1.4</w:t>
      </w:r>
      <w:r w:rsidRPr="008B4BE5">
        <w:rPr>
          <w:rFonts w:ascii="Cambria" w:eastAsia="Calibri" w:hAnsi="Cambria"/>
          <w:sz w:val="20"/>
        </w:rPr>
        <w:tab/>
      </w:r>
      <w:r w:rsidRPr="008B4BE5">
        <w:rPr>
          <w:rFonts w:ascii="Cambria" w:eastAsia="Calibri" w:hAnsi="Cambria"/>
          <w:b/>
          <w:sz w:val="20"/>
        </w:rPr>
        <w:t>Communication Architecture should be as per following:</w:t>
      </w:r>
    </w:p>
    <w:p w:rsidR="00630EC9" w:rsidRPr="008B4BE5" w:rsidRDefault="00630EC9" w:rsidP="00630EC9">
      <w:pPr>
        <w:jc w:val="both"/>
        <w:rPr>
          <w:rFonts w:ascii="Cambria" w:eastAsia="Calibri" w:hAnsi="Cambria"/>
          <w:b/>
          <w:sz w:val="20"/>
        </w:rPr>
      </w:pP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a) </w:t>
      </w:r>
      <w:r w:rsidRPr="008B4BE5">
        <w:rPr>
          <w:rFonts w:ascii="Cambria" w:eastAsia="Calibri" w:hAnsi="Cambria"/>
          <w:b/>
          <w:sz w:val="20"/>
        </w:rPr>
        <w:t>Communication Connectivity</w:t>
      </w:r>
      <w:r w:rsidRPr="008B4BE5">
        <w:rPr>
          <w:rFonts w:ascii="Cambria" w:eastAsia="Calibri" w:hAnsi="Cambria"/>
          <w:sz w:val="20"/>
        </w:rPr>
        <w:t xml:space="preserve">: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 </w:t>
      </w:r>
      <w:r w:rsidRPr="008B4BE5">
        <w:rPr>
          <w:rFonts w:ascii="Cambria" w:eastAsia="Calibri" w:hAnsi="Cambria"/>
          <w:b/>
          <w:sz w:val="20"/>
        </w:rPr>
        <w:t>Pump Controller Connectivity</w:t>
      </w:r>
      <w:r w:rsidRPr="008B4BE5">
        <w:rPr>
          <w:rFonts w:ascii="Cambria" w:eastAsia="Calibri" w:hAnsi="Cambria"/>
          <w:sz w:val="20"/>
        </w:rPr>
        <w:t>: Communication between RMS and Pump Controller( through data logger)</w:t>
      </w:r>
      <w:r w:rsidRPr="008B4BE5">
        <w:rPr>
          <w:rFonts w:ascii="Cambria" w:eastAsia="Calibri" w:hAnsi="Cambria"/>
          <w:sz w:val="20"/>
        </w:rPr>
        <w:tab/>
        <w:t xml:space="preserve">should be on UART/RS485 MODBUS RTU protocol to ensure interoperability irrespective of make and </w:t>
      </w:r>
      <w:r w:rsidRPr="008B4BE5">
        <w:rPr>
          <w:rFonts w:ascii="Cambria" w:eastAsia="Calibri" w:hAnsi="Cambria"/>
          <w:sz w:val="20"/>
        </w:rPr>
        <w:tab/>
        <w:t>manufacturer.</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ii. </w:t>
      </w:r>
      <w:r w:rsidRPr="008B4BE5">
        <w:rPr>
          <w:rFonts w:ascii="Cambria" w:eastAsia="Calibri" w:hAnsi="Cambria"/>
          <w:b/>
          <w:sz w:val="20"/>
        </w:rPr>
        <w:t>Remote Connectivity</w:t>
      </w:r>
      <w:r w:rsidRPr="008B4BE5">
        <w:rPr>
          <w:rFonts w:ascii="Cambria" w:eastAsia="Calibri" w:hAnsi="Cambria"/>
          <w:sz w:val="20"/>
        </w:rPr>
        <w:t>: RMS of SWPS should be using GSM/GPRS/2G/3G/4Gcellular connectivity</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iii.</w:t>
      </w:r>
      <w:r w:rsidRPr="008B4BE5">
        <w:rPr>
          <w:rFonts w:ascii="Cambria" w:eastAsia="Calibri" w:hAnsi="Cambria"/>
          <w:b/>
          <w:sz w:val="20"/>
        </w:rPr>
        <w:t>Local Connectivity</w:t>
      </w:r>
      <w:r w:rsidRPr="008B4BE5">
        <w:rPr>
          <w:rFonts w:ascii="Cambria" w:eastAsia="Calibri" w:hAnsi="Cambria"/>
          <w:sz w:val="20"/>
        </w:rPr>
        <w:t xml:space="preserve">: Ethernet/Bluetooth/USB/Wi-Fi connectivity to configure parameters, notifications, </w:t>
      </w:r>
      <w:r w:rsidRPr="008B4BE5">
        <w:rPr>
          <w:rFonts w:ascii="Cambria" w:eastAsia="Calibri" w:hAnsi="Cambria"/>
          <w:sz w:val="20"/>
        </w:rPr>
        <w:tab/>
        <w:t xml:space="preserve">communication interval, set points etc. or to retrieve locally stored data. </w:t>
      </w:r>
    </w:p>
    <w:p w:rsidR="00630EC9" w:rsidRPr="008B4BE5" w:rsidRDefault="00630EC9" w:rsidP="00630EC9">
      <w:pPr>
        <w:ind w:left="720"/>
        <w:jc w:val="both"/>
        <w:rPr>
          <w:rFonts w:ascii="Cambria" w:eastAsia="Calibri" w:hAnsi="Cambria"/>
          <w:sz w:val="20"/>
        </w:rPr>
      </w:pPr>
      <w:r w:rsidRPr="008B4BE5">
        <w:rPr>
          <w:rFonts w:ascii="Cambria" w:eastAsia="Calibri" w:hAnsi="Cambria"/>
          <w:sz w:val="20"/>
        </w:rPr>
        <w:t xml:space="preserve">iv. </w:t>
      </w:r>
      <w:r w:rsidRPr="008B4BE5">
        <w:rPr>
          <w:rFonts w:ascii="Cambria" w:eastAsia="Calibri" w:hAnsi="Cambria"/>
          <w:b/>
          <w:sz w:val="20"/>
        </w:rPr>
        <w:t>Sensor Connectivity</w:t>
      </w:r>
      <w:r w:rsidRPr="008B4BE5">
        <w:rPr>
          <w:rFonts w:ascii="Cambria" w:eastAsia="Calibri" w:hAnsi="Cambria"/>
          <w:sz w:val="20"/>
        </w:rPr>
        <w:t xml:space="preserve">: RMS should have provision for at least two Analog/Digital inputs with 0.1% accuracy to address the requirement of local sensors connectivity if required by SIA/Consumer for applications such as irradiation, flow meter for water discharge, moisture sensor for micro irrigation, etc. Analog/digital sensor inputs will be required for integration of flow meter for water discharge, moisture sensor for micro irrigation, level sensor for overhead tank water storage etc. Only provision for Analog/digital inputs with 0.1% accuracy of Full Scale Range is required. </w:t>
      </w:r>
      <w:r w:rsidRPr="008B4BE5">
        <w:rPr>
          <w:rFonts w:ascii="Cambria" w:eastAsia="Calibri" w:hAnsi="Cambria"/>
          <w:b/>
          <w:sz w:val="20"/>
        </w:rPr>
        <w:t>Sensors will not be in scope of bidder</w:t>
      </w:r>
      <w:r w:rsidRPr="008B4BE5">
        <w:rPr>
          <w:rFonts w:ascii="Cambria" w:eastAsia="Calibri" w:hAnsi="Cambria"/>
          <w:sz w:val="20"/>
        </w:rPr>
        <w:t xml:space="preserve">. </w:t>
      </w:r>
    </w:p>
    <w:p w:rsidR="00630EC9" w:rsidRPr="008B4BE5" w:rsidRDefault="00630EC9" w:rsidP="00630EC9">
      <w:pPr>
        <w:ind w:left="720"/>
        <w:jc w:val="both"/>
        <w:rPr>
          <w:rFonts w:ascii="Cambria" w:eastAsia="Calibri" w:hAnsi="Cambria"/>
          <w:sz w:val="20"/>
        </w:rPr>
      </w:pPr>
      <w:r w:rsidRPr="008B4BE5">
        <w:rPr>
          <w:rFonts w:ascii="Cambria" w:eastAsia="Calibri" w:hAnsi="Cambria"/>
          <w:sz w:val="20"/>
        </w:rPr>
        <w:t>v</w:t>
      </w:r>
      <w:r w:rsidRPr="008B4BE5">
        <w:rPr>
          <w:rFonts w:ascii="Cambria" w:eastAsia="Calibri" w:hAnsi="Cambria"/>
          <w:b/>
          <w:sz w:val="20"/>
        </w:rPr>
        <w:t>.</w:t>
      </w:r>
      <w:r w:rsidRPr="008B4BE5">
        <w:rPr>
          <w:rFonts w:ascii="Cambria" w:eastAsia="Calibri" w:hAnsi="Cambria"/>
          <w:sz w:val="20"/>
          <w:lang w:val="en-IN" w:eastAsia="en-IN"/>
        </w:rPr>
        <w:t xml:space="preserve">Option for digital Input for authentication of the door opening for theft protection with battery </w:t>
      </w:r>
      <w:r w:rsidRPr="008B4BE5">
        <w:rPr>
          <w:rFonts w:ascii="Cambria" w:eastAsia="Calibri" w:hAnsi="Cambria"/>
          <w:sz w:val="20"/>
          <w:lang w:val="en-IN" w:eastAsia="en-IN"/>
        </w:rPr>
        <w:tab/>
        <w:t>backup at night.(optional)</w:t>
      </w:r>
    </w:p>
    <w:p w:rsidR="00630EC9" w:rsidRPr="008B4BE5" w:rsidRDefault="00630EC9" w:rsidP="00630EC9">
      <w:pPr>
        <w:ind w:left="720"/>
        <w:rPr>
          <w:rFonts w:ascii="Cambria" w:eastAsia="Calibri" w:hAnsi="Cambria"/>
          <w:sz w:val="20"/>
        </w:rPr>
      </w:pPr>
      <w:r w:rsidRPr="008B4BE5">
        <w:rPr>
          <w:rFonts w:ascii="Cambria" w:eastAsia="Calibri" w:hAnsi="Cambria"/>
          <w:sz w:val="20"/>
        </w:rPr>
        <w:t xml:space="preserve">vi. RMS should have provision to give remote On/Off command to pump through farmer mobile app. To save  ground water. </w:t>
      </w:r>
    </w:p>
    <w:p w:rsidR="00630EC9" w:rsidRPr="008B4BE5" w:rsidRDefault="00630EC9" w:rsidP="00630EC9">
      <w:pPr>
        <w:ind w:firstLine="720"/>
        <w:rPr>
          <w:rFonts w:ascii="Cambria" w:eastAsia="Calibri" w:hAnsi="Cambria"/>
          <w:sz w:val="20"/>
        </w:rPr>
      </w:pPr>
    </w:p>
    <w:p w:rsidR="00630EC9" w:rsidRPr="008B4BE5" w:rsidRDefault="00630EC9" w:rsidP="00630EC9">
      <w:pPr>
        <w:ind w:firstLine="720"/>
        <w:rPr>
          <w:rFonts w:ascii="Cambria" w:eastAsia="Calibri" w:hAnsi="Cambria"/>
          <w:sz w:val="20"/>
        </w:rPr>
      </w:pPr>
      <w:r w:rsidRPr="008B4BE5">
        <w:rPr>
          <w:rFonts w:ascii="Cambria" w:eastAsia="Calibri" w:hAnsi="Cambria"/>
          <w:sz w:val="20"/>
        </w:rPr>
        <w:t xml:space="preserve">b) </w:t>
      </w:r>
      <w:r w:rsidRPr="008B4BE5">
        <w:rPr>
          <w:rFonts w:ascii="Cambria" w:eastAsia="Calibri" w:hAnsi="Cambria"/>
          <w:b/>
          <w:sz w:val="20"/>
        </w:rPr>
        <w:t>Communication Modes</w:t>
      </w:r>
      <w:r w:rsidRPr="008B4BE5">
        <w:rPr>
          <w:rFonts w:ascii="Cambria" w:eastAsia="Calibri" w:hAnsi="Cambria"/>
          <w:sz w:val="20"/>
        </w:rPr>
        <w:t>:</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 </w:t>
      </w:r>
      <w:r w:rsidRPr="008B4BE5">
        <w:rPr>
          <w:rFonts w:ascii="Cambria" w:eastAsia="Calibri" w:hAnsi="Cambria"/>
          <w:b/>
          <w:sz w:val="20"/>
        </w:rPr>
        <w:t>Push Data on Event/Notification</w:t>
      </w:r>
      <w:r w:rsidRPr="008B4BE5">
        <w:rPr>
          <w:rFonts w:ascii="Cambria" w:eastAsia="Calibri" w:hAnsi="Cambria"/>
          <w:sz w:val="20"/>
        </w:rPr>
        <w:t>: such as pump on, pump off, protection operated, etc.</w:t>
      </w:r>
    </w:p>
    <w:p w:rsidR="00630EC9" w:rsidRPr="008B4BE5" w:rsidRDefault="00630EC9" w:rsidP="00630EC9">
      <w:pPr>
        <w:ind w:left="720"/>
        <w:jc w:val="both"/>
        <w:rPr>
          <w:rFonts w:ascii="Cambria" w:eastAsia="Calibri" w:hAnsi="Cambria"/>
          <w:sz w:val="20"/>
        </w:rPr>
      </w:pPr>
      <w:r w:rsidRPr="008B4BE5">
        <w:rPr>
          <w:rFonts w:ascii="Cambria" w:eastAsia="Calibri" w:hAnsi="Cambria"/>
          <w:sz w:val="20"/>
        </w:rPr>
        <w:t>ii.</w:t>
      </w:r>
      <w:r w:rsidRPr="008B4BE5">
        <w:rPr>
          <w:rFonts w:ascii="Cambria" w:eastAsia="Calibri" w:hAnsi="Cambria"/>
          <w:b/>
          <w:sz w:val="20"/>
        </w:rPr>
        <w:t>Push  Data Periodically</w:t>
      </w:r>
      <w:r w:rsidRPr="008B4BE5">
        <w:rPr>
          <w:rFonts w:ascii="Cambria" w:eastAsia="Calibri" w:hAnsi="Cambria"/>
          <w:sz w:val="20"/>
        </w:rPr>
        <w:t xml:space="preserve">: important parameters of solar pump (as mentioned above) should be pushed to central server on configurable interval. Interval should be configurable for 15 mins. However, if required, it should be possible to configure the periodic interval in multiple of 1 minute starting from 1 minute and up to 15 minutes. Further, in case of any abnormalities or event, RMS should push on event immediately.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iii. </w:t>
      </w:r>
      <w:r w:rsidRPr="008B4BE5">
        <w:rPr>
          <w:rFonts w:ascii="Cambria" w:eastAsia="Calibri" w:hAnsi="Cambria"/>
          <w:b/>
          <w:sz w:val="20"/>
        </w:rPr>
        <w:t>Command On Demand</w:t>
      </w:r>
      <w:r w:rsidRPr="008B4BE5">
        <w:rPr>
          <w:rFonts w:ascii="Cambria" w:eastAsia="Calibri" w:hAnsi="Cambria"/>
          <w:sz w:val="20"/>
        </w:rPr>
        <w:t xml:space="preserve"> : It should be possible to send commands via GSM or GPRS to RMS either to </w:t>
      </w:r>
      <w:r w:rsidRPr="008B4BE5">
        <w:rPr>
          <w:rFonts w:ascii="Cambria" w:eastAsia="Calibri" w:hAnsi="Cambria"/>
          <w:sz w:val="20"/>
        </w:rPr>
        <w:tab/>
        <w:t>control pump operations or to update configuration.</w:t>
      </w:r>
    </w:p>
    <w:p w:rsidR="00630EC9" w:rsidRPr="008B4BE5" w:rsidRDefault="00630EC9" w:rsidP="00630EC9">
      <w:pPr>
        <w:ind w:firstLine="720"/>
        <w:jc w:val="both"/>
        <w:rPr>
          <w:rFonts w:ascii="Cambria" w:eastAsia="Calibri" w:hAnsi="Cambria"/>
          <w:sz w:val="20"/>
        </w:rPr>
      </w:pPr>
    </w:p>
    <w:p w:rsidR="00630EC9" w:rsidRPr="008B4BE5" w:rsidRDefault="00630EC9" w:rsidP="00630EC9">
      <w:pPr>
        <w:ind w:left="720"/>
        <w:jc w:val="both"/>
        <w:rPr>
          <w:rFonts w:ascii="Cambria" w:eastAsia="Calibri" w:hAnsi="Cambria"/>
          <w:sz w:val="20"/>
        </w:rPr>
      </w:pPr>
      <w:r w:rsidRPr="008B4BE5">
        <w:rPr>
          <w:rFonts w:ascii="Cambria" w:eastAsia="Calibri" w:hAnsi="Cambria"/>
          <w:b/>
          <w:sz w:val="20"/>
        </w:rPr>
        <w:t>c) Communication Protocol</w:t>
      </w:r>
      <w:r w:rsidRPr="008B4BE5">
        <w:rPr>
          <w:rFonts w:ascii="Cambria" w:eastAsia="Calibri" w:hAnsi="Cambria"/>
          <w:sz w:val="20"/>
        </w:rPr>
        <w:t>: RMS should provide data on MQTT protocol to establish communication with thousands of systems.</w:t>
      </w:r>
    </w:p>
    <w:p w:rsidR="00630EC9" w:rsidRPr="008B4BE5" w:rsidRDefault="00630EC9" w:rsidP="00630EC9">
      <w:pPr>
        <w:ind w:firstLine="720"/>
        <w:jc w:val="both"/>
        <w:rPr>
          <w:rFonts w:ascii="Cambria" w:eastAsia="Calibri" w:hAnsi="Cambria"/>
          <w:sz w:val="20"/>
        </w:rPr>
      </w:pPr>
    </w:p>
    <w:p w:rsidR="00630EC9" w:rsidRPr="008B4BE5" w:rsidRDefault="00630EC9" w:rsidP="00630EC9">
      <w:pPr>
        <w:ind w:firstLine="720"/>
        <w:jc w:val="both"/>
        <w:rPr>
          <w:rFonts w:ascii="Cambria" w:eastAsia="Calibri" w:hAnsi="Cambria"/>
          <w:b/>
          <w:sz w:val="20"/>
        </w:rPr>
      </w:pPr>
      <w:r w:rsidRPr="008B4BE5">
        <w:rPr>
          <w:rFonts w:ascii="Cambria" w:eastAsia="Calibri" w:hAnsi="Cambria"/>
          <w:b/>
          <w:sz w:val="20"/>
        </w:rPr>
        <w:t xml:space="preserve">d) Security: </w:t>
      </w:r>
    </w:p>
    <w:p w:rsidR="00630EC9" w:rsidRPr="008B4BE5" w:rsidRDefault="00630EC9" w:rsidP="00630EC9">
      <w:pPr>
        <w:ind w:left="1440"/>
        <w:jc w:val="both"/>
        <w:rPr>
          <w:rFonts w:ascii="Cambria" w:eastAsia="Calibri" w:hAnsi="Cambria"/>
          <w:sz w:val="20"/>
        </w:rPr>
      </w:pPr>
      <w:r w:rsidRPr="008B4BE5">
        <w:rPr>
          <w:rFonts w:ascii="Cambria" w:eastAsia="Calibri" w:hAnsi="Cambria"/>
          <w:sz w:val="20"/>
        </w:rPr>
        <w:t xml:space="preserve">i)  Communication between RMS and Server should be secured and encrypted using TLS/SSL/X.509 certificate etc. </w:t>
      </w:r>
    </w:p>
    <w:p w:rsidR="00630EC9" w:rsidRPr="008B4BE5" w:rsidRDefault="00630EC9" w:rsidP="00630EC9">
      <w:pPr>
        <w:ind w:left="1440"/>
        <w:jc w:val="both"/>
        <w:rPr>
          <w:rFonts w:ascii="Cambria" w:eastAsia="Calibri" w:hAnsi="Cambria"/>
          <w:sz w:val="20"/>
        </w:rPr>
      </w:pPr>
      <w:r w:rsidRPr="008B4BE5">
        <w:rPr>
          <w:rFonts w:ascii="Cambria" w:eastAsia="Calibri" w:hAnsi="Cambria"/>
          <w:sz w:val="20"/>
        </w:rPr>
        <w:t xml:space="preserve">ii) As a part of IoT protocol, Authentication and Authorization should be implemented using token/password </w:t>
      </w:r>
      <w:r w:rsidRPr="008B4BE5">
        <w:rPr>
          <w:rFonts w:ascii="Cambria" w:eastAsia="Calibri" w:hAnsi="Cambria"/>
          <w:sz w:val="20"/>
        </w:rPr>
        <w:tab/>
        <w:t xml:space="preserve">mechanism </w:t>
      </w:r>
    </w:p>
    <w:p w:rsidR="00630EC9" w:rsidRPr="008B4BE5" w:rsidRDefault="00630EC9" w:rsidP="00630EC9">
      <w:pPr>
        <w:ind w:firstLine="720"/>
        <w:jc w:val="both"/>
        <w:rPr>
          <w:rFonts w:ascii="Cambria" w:eastAsia="Calibri" w:hAnsi="Cambria"/>
          <w:sz w:val="20"/>
        </w:rPr>
      </w:pPr>
      <w:r w:rsidRPr="008B4BE5">
        <w:rPr>
          <w:rFonts w:ascii="Cambria" w:eastAsia="Calibri" w:hAnsi="Cambria"/>
          <w:b/>
          <w:bCs/>
          <w:sz w:val="20"/>
        </w:rPr>
        <w:lastRenderedPageBreak/>
        <w:t>e) Message Format</w:t>
      </w:r>
      <w:r w:rsidRPr="008B4BE5">
        <w:rPr>
          <w:rFonts w:ascii="Cambria" w:eastAsia="Calibri" w:hAnsi="Cambria"/>
          <w:sz w:val="20"/>
        </w:rPr>
        <w:t xml:space="preserve">: RMS should provide data in a JSON message format as required by respective SNA </w:t>
      </w:r>
    </w:p>
    <w:p w:rsidR="00630EC9" w:rsidRPr="008B4BE5" w:rsidRDefault="00630EC9" w:rsidP="00630EC9">
      <w:pPr>
        <w:ind w:left="720"/>
        <w:jc w:val="both"/>
        <w:rPr>
          <w:rFonts w:ascii="Cambria" w:eastAsia="Calibri" w:hAnsi="Cambria"/>
          <w:sz w:val="20"/>
        </w:rPr>
      </w:pPr>
    </w:p>
    <w:p w:rsidR="00630EC9" w:rsidRPr="008B4BE5" w:rsidRDefault="00630EC9" w:rsidP="00630EC9">
      <w:pPr>
        <w:ind w:left="720"/>
        <w:jc w:val="both"/>
        <w:rPr>
          <w:rFonts w:ascii="Cambria" w:eastAsia="Calibri" w:hAnsi="Cambria"/>
          <w:sz w:val="20"/>
        </w:rPr>
      </w:pPr>
      <w:r w:rsidRPr="008B4BE5">
        <w:rPr>
          <w:rFonts w:ascii="Cambria" w:eastAsia="Calibri" w:hAnsi="Cambria"/>
          <w:b/>
          <w:bCs/>
          <w:sz w:val="20"/>
        </w:rPr>
        <w:t xml:space="preserve">f) Data Storage: </w:t>
      </w:r>
      <w:r w:rsidRPr="008B4BE5">
        <w:rPr>
          <w:rFonts w:ascii="Cambria" w:eastAsia="Calibri" w:hAnsi="Cambria"/>
          <w:sz w:val="20"/>
        </w:rPr>
        <w:t>In case of unavailability of cellular network, RMS should store data locally and on availability of network it should push data to central Server. Local data storage in Internal memory/ SD card / memory card should be possible for at least one year in case of unavailability of cellular network.</w:t>
      </w:r>
    </w:p>
    <w:p w:rsidR="00630EC9" w:rsidRPr="008B4BE5" w:rsidRDefault="00630EC9" w:rsidP="00630EC9">
      <w:pPr>
        <w:ind w:left="720"/>
        <w:jc w:val="both"/>
        <w:rPr>
          <w:rFonts w:ascii="Cambria" w:eastAsia="Calibri" w:hAnsi="Cambria"/>
          <w:sz w:val="20"/>
        </w:rPr>
      </w:pPr>
    </w:p>
    <w:p w:rsidR="00630EC9" w:rsidRPr="008B4BE5" w:rsidRDefault="00630EC9" w:rsidP="00630EC9">
      <w:pPr>
        <w:ind w:left="720"/>
        <w:jc w:val="both"/>
        <w:rPr>
          <w:rFonts w:ascii="Cambria" w:eastAsia="Calibri" w:hAnsi="Cambria"/>
          <w:sz w:val="20"/>
        </w:rPr>
      </w:pPr>
      <w:r w:rsidRPr="008B4BE5">
        <w:rPr>
          <w:rFonts w:ascii="Cambria" w:eastAsia="Calibri" w:hAnsi="Cambria"/>
          <w:b/>
          <w:bCs/>
          <w:sz w:val="20"/>
        </w:rPr>
        <w:t xml:space="preserve">g) Configuration update </w:t>
      </w:r>
      <w:r w:rsidRPr="008B4BE5">
        <w:rPr>
          <w:rFonts w:ascii="Cambria" w:eastAsia="Calibri" w:hAnsi="Cambria"/>
          <w:sz w:val="20"/>
        </w:rPr>
        <w:t xml:space="preserve">over the Air of multiple parameters such as IP, APN, Data logging Interval, Set Points etc. is essential. Software updating should be possible with 2G and even without the presence of SD card. Software updating process and/or failure to update software shouldn’t disrupt pumping operations </w:t>
      </w:r>
      <w:bookmarkEnd w:id="36"/>
    </w:p>
    <w:p w:rsidR="00630EC9" w:rsidRPr="008B4BE5" w:rsidRDefault="00630EC9" w:rsidP="00630EC9">
      <w:pPr>
        <w:ind w:firstLine="720"/>
        <w:jc w:val="both"/>
        <w:rPr>
          <w:rFonts w:ascii="Cambria" w:hAnsi="Cambria"/>
          <w:sz w:val="20"/>
        </w:rPr>
      </w:pPr>
      <w:bookmarkStart w:id="37" w:name="_Toc483148273"/>
      <w:bookmarkStart w:id="38" w:name="_Toc483148307"/>
    </w:p>
    <w:p w:rsidR="00630EC9" w:rsidRPr="008B4BE5" w:rsidRDefault="00630EC9" w:rsidP="00630EC9">
      <w:pPr>
        <w:ind w:firstLine="720"/>
        <w:jc w:val="both"/>
        <w:rPr>
          <w:rFonts w:ascii="Cambria" w:hAnsi="Cambria"/>
          <w:sz w:val="20"/>
        </w:rPr>
      </w:pPr>
    </w:p>
    <w:p w:rsidR="00630EC9" w:rsidRPr="008B4BE5" w:rsidRDefault="00630EC9" w:rsidP="00630EC9">
      <w:pPr>
        <w:ind w:firstLine="720"/>
        <w:jc w:val="both"/>
        <w:rPr>
          <w:rFonts w:ascii="Cambria" w:eastAsia="Calibri" w:hAnsi="Cambria"/>
          <w:b/>
          <w:sz w:val="20"/>
        </w:rPr>
      </w:pPr>
      <w:r w:rsidRPr="008B4BE5">
        <w:rPr>
          <w:rFonts w:ascii="Cambria" w:eastAsia="Calibri" w:hAnsi="Cambria"/>
          <w:b/>
          <w:sz w:val="20"/>
        </w:rPr>
        <w:t>Use of indigenous components:</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u w:val="single"/>
        </w:rPr>
        <w:t>It will be mandatory to use indigenously manufactured solar modules with indigenous</w:t>
      </w:r>
      <w:r w:rsidRPr="008B4BE5">
        <w:rPr>
          <w:rFonts w:ascii="Cambria" w:eastAsia="Calibri" w:hAnsi="Cambria"/>
          <w:sz w:val="20"/>
        </w:rPr>
        <w:tab/>
      </w:r>
      <w:r w:rsidRPr="008B4BE5">
        <w:rPr>
          <w:rFonts w:ascii="Cambria" w:eastAsia="Calibri" w:hAnsi="Cambria"/>
          <w:sz w:val="20"/>
          <w:u w:val="single"/>
        </w:rPr>
        <w:t>mono/multicrystalline silicon solar cells. Further, the motor-pump-set, controller and balance of</w:t>
      </w:r>
      <w:r w:rsidRPr="008B4BE5">
        <w:rPr>
          <w:rFonts w:ascii="Cambria" w:eastAsia="Calibri" w:hAnsi="Cambria"/>
          <w:sz w:val="20"/>
        </w:rPr>
        <w:tab/>
      </w:r>
      <w:r w:rsidRPr="008B4BE5">
        <w:rPr>
          <w:rFonts w:ascii="Cambria" w:eastAsia="Calibri" w:hAnsi="Cambria"/>
          <w:sz w:val="20"/>
          <w:u w:val="single"/>
        </w:rPr>
        <w:t>system should also be manufactured indigenously. The vendor has to declare the list of imported</w:t>
      </w:r>
      <w:r w:rsidRPr="008B4BE5">
        <w:rPr>
          <w:rFonts w:ascii="Cambria" w:eastAsia="Calibri" w:hAnsi="Cambria"/>
          <w:sz w:val="20"/>
        </w:rPr>
        <w:tab/>
      </w:r>
      <w:r w:rsidRPr="008B4BE5">
        <w:rPr>
          <w:rFonts w:ascii="Cambria" w:eastAsia="Calibri" w:hAnsi="Cambria"/>
          <w:sz w:val="20"/>
          <w:u w:val="single"/>
        </w:rPr>
        <w:t>components used in the solar water pumping system</w:t>
      </w:r>
      <w:r w:rsidRPr="008B4BE5">
        <w:rPr>
          <w:rFonts w:ascii="Cambria" w:eastAsia="Calibri" w:hAnsi="Cambria"/>
          <w:sz w:val="20"/>
        </w:rPr>
        <w:t>.</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u w:val="single"/>
        </w:rPr>
      </w:pPr>
    </w:p>
    <w:p w:rsidR="00630EC9" w:rsidRPr="008B4BE5" w:rsidRDefault="00630EC9" w:rsidP="00B25AE2">
      <w:pPr>
        <w:pStyle w:val="ListParagraph"/>
        <w:numPr>
          <w:ilvl w:val="0"/>
          <w:numId w:val="34"/>
        </w:numPr>
        <w:contextualSpacing/>
        <w:rPr>
          <w:rFonts w:ascii="Cambria" w:hAnsi="Cambria"/>
          <w:b/>
          <w:sz w:val="20"/>
        </w:rPr>
      </w:pPr>
      <w:r w:rsidRPr="008B4BE5">
        <w:rPr>
          <w:rFonts w:ascii="Cambria" w:hAnsi="Cambria"/>
          <w:b/>
          <w:sz w:val="20"/>
        </w:rPr>
        <w:t>Enclosure Standard (IP)</w:t>
      </w:r>
      <w:bookmarkEnd w:id="37"/>
      <w:r w:rsidRPr="008B4BE5">
        <w:rPr>
          <w:rFonts w:ascii="Cambria" w:hAnsi="Cambria"/>
          <w:b/>
          <w:sz w:val="20"/>
        </w:rPr>
        <w:t xml:space="preserve"> : </w:t>
      </w:r>
    </w:p>
    <w:p w:rsidR="00630EC9" w:rsidRPr="008B4BE5" w:rsidRDefault="00630EC9" w:rsidP="00630EC9">
      <w:pPr>
        <w:ind w:left="720" w:firstLine="630"/>
        <w:rPr>
          <w:rFonts w:ascii="Cambria" w:eastAsia="Calibri" w:hAnsi="Cambria"/>
          <w:b/>
          <w:sz w:val="20"/>
          <w:lang w:val="en-IN"/>
        </w:rPr>
      </w:pPr>
      <w:r w:rsidRPr="008B4BE5">
        <w:rPr>
          <w:rFonts w:ascii="Cambria" w:eastAsia="Calibri" w:hAnsi="Cambria"/>
          <w:b/>
          <w:sz w:val="20"/>
          <w:lang w:val="en-IN"/>
        </w:rPr>
        <w:t>IP65/IP54 Metallic Enclosure with test certificate from CPRI/ERDA/ MNRE accredited test house (</w:t>
      </w:r>
      <w:r w:rsidRPr="008B4BE5">
        <w:rPr>
          <w:rFonts w:ascii="Cambria" w:eastAsia="Calibri" w:hAnsi="Cambria" w:cs="Calibri"/>
          <w:sz w:val="20"/>
          <w:lang w:val="en-IN" w:eastAsia="en-IN"/>
        </w:rPr>
        <w:t>issued not more than 10(ten) years from the date of this NIT)</w:t>
      </w:r>
      <w:r w:rsidRPr="008B4BE5">
        <w:rPr>
          <w:rFonts w:ascii="Cambria" w:eastAsia="Calibri" w:hAnsi="Cambria"/>
          <w:sz w:val="20"/>
        </w:rPr>
        <w:t>to be installed at a suitable position on civil structure / Solar module structure.</w:t>
      </w:r>
    </w:p>
    <w:p w:rsidR="00630EC9" w:rsidRPr="008B4BE5" w:rsidRDefault="00630EC9" w:rsidP="00B25AE2">
      <w:pPr>
        <w:numPr>
          <w:ilvl w:val="0"/>
          <w:numId w:val="28"/>
        </w:numPr>
        <w:rPr>
          <w:rFonts w:ascii="Cambria" w:eastAsia="Calibri" w:hAnsi="Cambria"/>
          <w:b/>
          <w:bCs/>
          <w:sz w:val="20"/>
          <w:lang w:val="en-IN"/>
        </w:rPr>
      </w:pPr>
      <w:r w:rsidRPr="008B4BE5">
        <w:rPr>
          <w:rFonts w:ascii="Cambria" w:eastAsia="Calibri" w:hAnsi="Cambria"/>
          <w:sz w:val="20"/>
        </w:rPr>
        <w:t>IP65 cable glands and louver filters with cover must be used</w:t>
      </w:r>
    </w:p>
    <w:p w:rsidR="00630EC9" w:rsidRPr="008B4BE5" w:rsidRDefault="00630EC9" w:rsidP="00B25AE2">
      <w:pPr>
        <w:numPr>
          <w:ilvl w:val="0"/>
          <w:numId w:val="28"/>
        </w:numPr>
        <w:rPr>
          <w:rFonts w:ascii="Cambria" w:eastAsia="Calibri" w:hAnsi="Cambria"/>
          <w:b/>
          <w:bCs/>
          <w:sz w:val="20"/>
          <w:lang w:val="en-IN"/>
        </w:rPr>
      </w:pPr>
      <w:r w:rsidRPr="008B4BE5">
        <w:rPr>
          <w:rFonts w:ascii="Cambria" w:eastAsia="Calibri" w:hAnsi="Cambria"/>
          <w:sz w:val="20"/>
        </w:rPr>
        <w:t>Canopy arrangement to be provided for protection from rain water</w:t>
      </w:r>
    </w:p>
    <w:p w:rsidR="00630EC9" w:rsidRPr="008B4BE5" w:rsidRDefault="00630EC9" w:rsidP="00B25AE2">
      <w:pPr>
        <w:numPr>
          <w:ilvl w:val="0"/>
          <w:numId w:val="28"/>
        </w:numPr>
        <w:rPr>
          <w:rFonts w:ascii="Cambria" w:eastAsia="Calibri" w:hAnsi="Cambria"/>
          <w:b/>
          <w:bCs/>
          <w:sz w:val="20"/>
          <w:lang w:val="en-IN"/>
        </w:rPr>
      </w:pPr>
      <w:r w:rsidRPr="008B4BE5">
        <w:rPr>
          <w:rFonts w:ascii="Cambria" w:eastAsia="Calibri" w:hAnsi="Cambria"/>
          <w:sz w:val="20"/>
        </w:rPr>
        <w:t>Enclosure should have padlock / lock &amp; key arrangement.</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b/>
          <w:bCs/>
          <w:sz w:val="20"/>
        </w:rPr>
      </w:pPr>
      <w:r w:rsidRPr="008B4BE5">
        <w:rPr>
          <w:rFonts w:ascii="Cambria" w:eastAsia="Calibri" w:hAnsi="Cambria"/>
          <w:b/>
          <w:bCs/>
          <w:sz w:val="20"/>
        </w:rPr>
        <w:t>If Stainless Steel enclosure then it must be minimum SS 304 grade.</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b/>
          <w:bCs/>
          <w:sz w:val="20"/>
        </w:rPr>
      </w:pPr>
      <w:r w:rsidRPr="008B4BE5">
        <w:rPr>
          <w:rFonts w:ascii="Cambria" w:eastAsia="Calibri" w:hAnsi="Cambria"/>
          <w:b/>
          <w:bCs/>
          <w:sz w:val="20"/>
        </w:rPr>
        <w:t xml:space="preserve">If Power coated, enclosure must have following Paint Process: </w:t>
      </w:r>
    </w:p>
    <w:p w:rsidR="00630EC9" w:rsidRPr="008B4BE5" w:rsidRDefault="00630EC9" w:rsidP="00630EC9">
      <w:pPr>
        <w:rPr>
          <w:rFonts w:ascii="Cambria" w:eastAsia="Calibri" w:hAnsi="Cambria"/>
          <w:sz w:val="20"/>
        </w:rPr>
      </w:pPr>
      <w:r w:rsidRPr="008B4BE5">
        <w:rPr>
          <w:rFonts w:ascii="Cambria" w:eastAsia="Calibri" w:hAnsi="Cambria"/>
          <w:bCs/>
          <w:sz w:val="20"/>
        </w:rPr>
        <w:t>Triple surface treatment painting on enclosure surface – pass salt spray test upto 760Hrs.</w:t>
      </w:r>
    </w:p>
    <w:p w:rsidR="00630EC9" w:rsidRPr="008B4BE5" w:rsidRDefault="00630EC9" w:rsidP="00630EC9">
      <w:pPr>
        <w:rPr>
          <w:rFonts w:ascii="Cambria" w:eastAsia="Calibri" w:hAnsi="Cambria"/>
          <w:sz w:val="20"/>
        </w:rPr>
      </w:pPr>
      <w:r w:rsidRPr="008B4BE5">
        <w:rPr>
          <w:rFonts w:ascii="Cambria" w:eastAsia="Calibri" w:hAnsi="Cambria"/>
          <w:b/>
          <w:bCs/>
          <w:sz w:val="20"/>
        </w:rPr>
        <w:t>1st Phase: Nano ceramic coating</w:t>
      </w:r>
      <w:r w:rsidRPr="008B4BE5">
        <w:rPr>
          <w:rFonts w:ascii="Cambria" w:eastAsia="Calibri" w:hAnsi="Cambria"/>
          <w:b/>
          <w:sz w:val="20"/>
        </w:rPr>
        <w:t>:</w:t>
      </w:r>
      <w:r w:rsidRPr="008B4BE5">
        <w:rPr>
          <w:rFonts w:ascii="Cambria" w:eastAsia="Calibri" w:hAnsi="Cambria"/>
          <w:sz w:val="20"/>
        </w:rPr>
        <w:t xml:space="preserve"> A pre-treatment procedure for spray coat-priming-the nano ceramic coating. </w:t>
      </w:r>
    </w:p>
    <w:p w:rsidR="00630EC9" w:rsidRPr="008B4BE5" w:rsidRDefault="00630EC9" w:rsidP="00630EC9">
      <w:pPr>
        <w:rPr>
          <w:rFonts w:ascii="Cambria" w:eastAsia="Calibri" w:hAnsi="Cambria"/>
          <w:sz w:val="20"/>
        </w:rPr>
      </w:pPr>
      <w:r w:rsidRPr="008B4BE5">
        <w:rPr>
          <w:rFonts w:ascii="Cambria" w:eastAsia="Calibri" w:hAnsi="Cambria"/>
          <w:b/>
          <w:bCs/>
          <w:sz w:val="20"/>
        </w:rPr>
        <w:t xml:space="preserve">2nd phase Electrophoretic  dip coat-priming:  </w:t>
      </w:r>
      <w:r w:rsidRPr="008B4BE5">
        <w:rPr>
          <w:rFonts w:ascii="Cambria" w:eastAsia="Calibri" w:hAnsi="Cambria"/>
          <w:bCs/>
          <w:sz w:val="20"/>
        </w:rPr>
        <w:t>thickness</w:t>
      </w:r>
      <w:r w:rsidRPr="008B4BE5">
        <w:rPr>
          <w:rFonts w:ascii="Cambria" w:eastAsia="Calibri" w:hAnsi="Cambria"/>
          <w:sz w:val="20"/>
        </w:rPr>
        <w:t xml:space="preserve"> approx. 20 µm </w:t>
      </w:r>
    </w:p>
    <w:p w:rsidR="00630EC9" w:rsidRPr="008B4BE5" w:rsidRDefault="00630EC9" w:rsidP="00630EC9">
      <w:pPr>
        <w:rPr>
          <w:rFonts w:ascii="Cambria" w:eastAsia="Calibri" w:hAnsi="Cambria"/>
          <w:sz w:val="20"/>
        </w:rPr>
      </w:pPr>
      <w:r w:rsidRPr="008B4BE5">
        <w:rPr>
          <w:rFonts w:ascii="Cambria" w:eastAsia="Calibri" w:hAnsi="Cambria"/>
          <w:b/>
          <w:bCs/>
          <w:sz w:val="20"/>
        </w:rPr>
        <w:t xml:space="preserve">3rd phase - Textured powder-coating: </w:t>
      </w:r>
      <w:r w:rsidRPr="008B4BE5">
        <w:rPr>
          <w:rFonts w:ascii="Cambria" w:eastAsia="Calibri" w:hAnsi="Cambria"/>
          <w:sz w:val="20"/>
        </w:rPr>
        <w:t>thickness approx. 80 µm</w:t>
      </w:r>
    </w:p>
    <w:p w:rsidR="00630EC9" w:rsidRPr="008B4BE5" w:rsidRDefault="00630EC9" w:rsidP="00630EC9">
      <w:pPr>
        <w:rPr>
          <w:rFonts w:ascii="Cambria" w:eastAsia="Calibri" w:hAnsi="Cambria"/>
          <w:sz w:val="20"/>
        </w:rPr>
      </w:pPr>
    </w:p>
    <w:p w:rsidR="00630EC9" w:rsidRPr="008B4BE5" w:rsidRDefault="00630EC9" w:rsidP="00630EC9">
      <w:pPr>
        <w:autoSpaceDE w:val="0"/>
        <w:autoSpaceDN w:val="0"/>
        <w:adjustRightInd w:val="0"/>
        <w:rPr>
          <w:rFonts w:ascii="Cambria" w:eastAsia="Calibri" w:hAnsi="Cambria"/>
          <w:b/>
          <w:bCs/>
          <w:sz w:val="20"/>
        </w:rPr>
      </w:pPr>
    </w:p>
    <w:p w:rsidR="00630EC9" w:rsidRPr="008B4BE5" w:rsidRDefault="00630EC9" w:rsidP="00630EC9">
      <w:pPr>
        <w:autoSpaceDE w:val="0"/>
        <w:autoSpaceDN w:val="0"/>
        <w:adjustRightInd w:val="0"/>
        <w:rPr>
          <w:rFonts w:ascii="Cambria" w:eastAsia="Calibri" w:hAnsi="Cambria"/>
          <w:b/>
          <w:bCs/>
          <w:sz w:val="20"/>
        </w:rPr>
      </w:pPr>
      <w:r w:rsidRPr="008B4BE5">
        <w:rPr>
          <w:rFonts w:ascii="Cambria" w:eastAsia="Calibri" w:hAnsi="Cambria"/>
          <w:b/>
          <w:bCs/>
          <w:sz w:val="20"/>
        </w:rPr>
        <w:t>9.1     Cabling</w:t>
      </w:r>
    </w:p>
    <w:p w:rsidR="00630EC9" w:rsidRPr="008B4BE5" w:rsidRDefault="00630EC9" w:rsidP="00630EC9">
      <w:pPr>
        <w:autoSpaceDE w:val="0"/>
        <w:autoSpaceDN w:val="0"/>
        <w:adjustRightInd w:val="0"/>
        <w:rPr>
          <w:rFonts w:ascii="Cambria" w:eastAsia="Calibri" w:hAnsi="Cambria"/>
          <w:b/>
          <w:bCs/>
          <w:sz w:val="20"/>
        </w:rPr>
      </w:pPr>
      <w:r w:rsidRPr="008B4BE5">
        <w:rPr>
          <w:rFonts w:ascii="Cambria" w:eastAsia="Calibri" w:hAnsi="Cambria"/>
          <w:bCs/>
          <w:sz w:val="20"/>
        </w:rPr>
        <w:t>9.1.1</w:t>
      </w:r>
      <w:r w:rsidRPr="008B4BE5">
        <w:rPr>
          <w:rFonts w:ascii="Cambria" w:eastAsia="Calibri" w:hAnsi="Cambria"/>
          <w:b/>
          <w:bCs/>
          <w:sz w:val="20"/>
        </w:rPr>
        <w:t xml:space="preserve">    DC Cable </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a) Standard: UL-1581 (UV Rated).</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b) Working voltage: Up to 1100V.</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c) Temperature range: -15 Deg C to +70 Deg C.</w:t>
      </w:r>
    </w:p>
    <w:p w:rsidR="00630EC9" w:rsidRPr="008B4BE5" w:rsidRDefault="00630EC9" w:rsidP="00630EC9">
      <w:pPr>
        <w:ind w:firstLine="720"/>
        <w:rPr>
          <w:rFonts w:ascii="Cambria" w:eastAsia="Calibri" w:hAnsi="Cambria"/>
          <w:b/>
          <w:sz w:val="20"/>
        </w:rPr>
      </w:pPr>
      <w:r w:rsidRPr="008B4BE5">
        <w:rPr>
          <w:rFonts w:ascii="Cambria" w:eastAsia="Calibri" w:hAnsi="Cambria"/>
          <w:sz w:val="20"/>
        </w:rPr>
        <w:t>d) Outdoor Suitability: UV Resistant.</w:t>
      </w:r>
    </w:p>
    <w:p w:rsidR="00630EC9" w:rsidRPr="008B4BE5" w:rsidRDefault="00630EC9" w:rsidP="00630EC9">
      <w:pPr>
        <w:rPr>
          <w:rFonts w:ascii="Cambria" w:eastAsia="Calibri" w:hAnsi="Cambria"/>
          <w:b/>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9.1.2</w:t>
      </w:r>
      <w:r w:rsidRPr="008B4BE5">
        <w:rPr>
          <w:rFonts w:ascii="Cambria" w:eastAsia="Calibri" w:hAnsi="Cambria"/>
          <w:b/>
          <w:sz w:val="20"/>
        </w:rPr>
        <w:t xml:space="preserve">  AC  Cable :</w:t>
      </w:r>
      <w:r w:rsidRPr="008B4BE5">
        <w:rPr>
          <w:rFonts w:ascii="Cambria" w:eastAsia="Calibri" w:hAnsi="Cambria"/>
          <w:sz w:val="20"/>
        </w:rPr>
        <w:t>All cables shall be of  the following specifications and shall be of sufficient length for inter-connection between the SPV array to SPV Controller and the SPV Controller to solar powered pump set:</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a)PVC insulated (Heavy Duty) 1.5, 2.5 sq.mm. electric cable duly ISI marked as per IS- 694/1990 with latest amendments.</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b) Electrical wire: 1.1 KV single core stranded FR PVC insulated &amp; unsheathed single core stranded copper wire as per IS: 2551-1963 &amp;IS: 9823-1978 / IS 694 / 1990; BS 2004 (1861)</w:t>
      </w:r>
      <w:r w:rsidRPr="008B4BE5">
        <w:rPr>
          <w:rFonts w:ascii="Cambria" w:eastAsia="Calibri" w:hAnsi="Cambria"/>
          <w:sz w:val="20"/>
        </w:rPr>
        <w:tab/>
      </w:r>
    </w:p>
    <w:p w:rsidR="00630EC9" w:rsidRPr="008B4BE5" w:rsidRDefault="00630EC9" w:rsidP="00630EC9">
      <w:pPr>
        <w:ind w:firstLine="720"/>
        <w:rPr>
          <w:rFonts w:ascii="Cambria" w:eastAsia="Calibri" w:hAnsi="Cambria"/>
          <w:sz w:val="20"/>
        </w:rPr>
      </w:pPr>
      <w:r w:rsidRPr="008B4BE5">
        <w:rPr>
          <w:rFonts w:ascii="Cambria" w:eastAsia="Calibri" w:hAnsi="Cambria"/>
          <w:sz w:val="20"/>
        </w:rPr>
        <w:tab/>
      </w:r>
    </w:p>
    <w:p w:rsidR="00630EC9" w:rsidRPr="008B4BE5" w:rsidRDefault="00630EC9" w:rsidP="00630EC9">
      <w:pPr>
        <w:rPr>
          <w:rFonts w:ascii="Cambria" w:eastAsia="Calibri" w:hAnsi="Cambria"/>
          <w:sz w:val="20"/>
        </w:rPr>
      </w:pPr>
      <w:r w:rsidRPr="008B4BE5">
        <w:rPr>
          <w:rFonts w:ascii="Cambria" w:eastAsia="Calibri" w:hAnsi="Cambria"/>
          <w:sz w:val="20"/>
        </w:rPr>
        <w:t>9.1.3</w:t>
      </w:r>
      <w:r w:rsidRPr="008B4BE5">
        <w:rPr>
          <w:rFonts w:ascii="Cambria" w:eastAsia="Calibri" w:hAnsi="Cambria"/>
          <w:b/>
          <w:sz w:val="20"/>
        </w:rPr>
        <w:t xml:space="preserve">  Electronic Signal Cable:</w:t>
      </w:r>
      <w:r w:rsidRPr="008B4BE5">
        <w:rPr>
          <w:rFonts w:ascii="Cambria" w:eastAsia="Calibri" w:hAnsi="Cambria"/>
          <w:sz w:val="20"/>
        </w:rPr>
        <w:t>Cat 6 or better and should be protected from mutual interference.</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b/>
          <w:sz w:val="20"/>
        </w:rPr>
      </w:pPr>
      <w:r w:rsidRPr="008B4BE5">
        <w:rPr>
          <w:rFonts w:ascii="Cambria" w:eastAsia="Calibri" w:hAnsi="Cambria"/>
          <w:b/>
          <w:sz w:val="20"/>
        </w:rPr>
        <w:t xml:space="preserve">9.2   Cable Conduit </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 xml:space="preserve">All DC &amp; AC cable must be laid underground through HDPE PLB cable conduit while goes from one stand to another stand </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 xml:space="preserve">This HDPE pipe must be PE63 grade </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Cable sealing plug must be used for cable entry and exit into the conduit</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 xml:space="preserve">In case of pipe joint, </w:t>
      </w:r>
      <w:r w:rsidRPr="008B4BE5">
        <w:rPr>
          <w:rFonts w:ascii="Cambria" w:eastAsia="Calibri" w:hAnsi="Cambria"/>
          <w:b/>
          <w:sz w:val="20"/>
        </w:rPr>
        <w:t>pipe coupler</w:t>
      </w:r>
      <w:r w:rsidRPr="008B4BE5">
        <w:rPr>
          <w:rFonts w:ascii="Cambria" w:eastAsia="Calibri" w:hAnsi="Cambria"/>
          <w:sz w:val="20"/>
        </w:rPr>
        <w:t xml:space="preserve"> must be used</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Underground cable must be laid inside the ground at a trench depth of minimum 600mm</w:t>
      </w:r>
    </w:p>
    <w:p w:rsidR="00630EC9" w:rsidRPr="008B4BE5" w:rsidRDefault="00630EC9" w:rsidP="00630EC9">
      <w:pPr>
        <w:rPr>
          <w:rFonts w:ascii="Cambria" w:eastAsia="Calibri" w:hAnsi="Cambria"/>
          <w:sz w:val="20"/>
        </w:rPr>
      </w:pPr>
    </w:p>
    <w:p w:rsidR="00630EC9" w:rsidRPr="008B4BE5" w:rsidRDefault="00630EC9" w:rsidP="00B25AE2">
      <w:pPr>
        <w:pStyle w:val="ListParagraph"/>
        <w:keepNext/>
        <w:numPr>
          <w:ilvl w:val="1"/>
          <w:numId w:val="3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contextualSpacing/>
        <w:outlineLvl w:val="1"/>
        <w:rPr>
          <w:rFonts w:ascii="Cambria" w:hAnsi="Cambria"/>
          <w:b/>
          <w:sz w:val="20"/>
        </w:rPr>
      </w:pPr>
      <w:r w:rsidRPr="008B4BE5">
        <w:rPr>
          <w:rFonts w:ascii="Cambria" w:hAnsi="Cambria"/>
          <w:b/>
          <w:sz w:val="20"/>
        </w:rPr>
        <w:t>Surge Protection Device :</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IEC 61643-1 ,Class-II</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Recommended discharge current 40KA</w:t>
      </w:r>
    </w:p>
    <w:p w:rsidR="00630EC9" w:rsidRPr="008B4BE5" w:rsidRDefault="00630EC9" w:rsidP="00630EC9">
      <w:pPr>
        <w:pStyle w:val="ListParagraph"/>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pStyle w:val="ListParagraph"/>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pStyle w:val="ListParagraph"/>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hanging="720"/>
        <w:outlineLvl w:val="1"/>
        <w:rPr>
          <w:rFonts w:ascii="Cambria" w:hAnsi="Cambria"/>
          <w:b/>
          <w:sz w:val="20"/>
        </w:rPr>
      </w:pPr>
      <w:bookmarkStart w:id="39" w:name="_Toc483148292"/>
      <w:r w:rsidRPr="008B4BE5">
        <w:rPr>
          <w:rFonts w:ascii="Cambria" w:hAnsi="Cambria"/>
          <w:b/>
          <w:sz w:val="20"/>
        </w:rPr>
        <w:t xml:space="preserve">11.1 Solar Lighting </w:t>
      </w:r>
      <w:bookmarkEnd w:id="39"/>
    </w:p>
    <w:p w:rsidR="00630EC9" w:rsidRPr="008B4BE5" w:rsidRDefault="00630EC9" w:rsidP="00B25AE2">
      <w:pPr>
        <w:pStyle w:val="ListParagraph"/>
        <w:numPr>
          <w:ilvl w:val="0"/>
          <w:numId w:val="29"/>
        </w:numPr>
        <w:contextualSpacing/>
        <w:rPr>
          <w:rFonts w:ascii="Cambria" w:hAnsi="Cambria"/>
          <w:sz w:val="20"/>
          <w:lang w:val="en-IN"/>
        </w:rPr>
      </w:pPr>
      <w:r w:rsidRPr="008B4BE5">
        <w:rPr>
          <w:rFonts w:ascii="Cambria" w:hAnsi="Cambria"/>
          <w:sz w:val="20"/>
          <w:lang w:val="en-IN"/>
        </w:rPr>
        <w:t>The system shall have dusk to dawn lighting arrangement in lighting pole with 12 V, 15Ah 2-in-1 Lithium ion/ Ferro- Phosphate battery  with in-built  7-11 watt LED lamp , 50 Wp solar panel(min 19% efficiency)  to cover the scheme area. The lighting system should be warranted for 5years from the date of installation.</w:t>
      </w:r>
    </w:p>
    <w:p w:rsidR="00630EC9" w:rsidRPr="008B4BE5" w:rsidRDefault="00630EC9" w:rsidP="00630EC9">
      <w:pPr>
        <w:pStyle w:val="ListParagraph"/>
        <w:rPr>
          <w:rFonts w:ascii="Cambria" w:hAnsi="Cambria"/>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bookmarkEnd w:id="38"/>
    <w:p w:rsidR="00630EC9" w:rsidRPr="008B4BE5" w:rsidRDefault="00630EC9" w:rsidP="00630EC9">
      <w:pPr>
        <w:autoSpaceDE w:val="0"/>
        <w:autoSpaceDN w:val="0"/>
        <w:adjustRightInd w:val="0"/>
        <w:rPr>
          <w:rFonts w:ascii="Cambria" w:hAnsi="Cambria"/>
          <w:b/>
          <w:sz w:val="20"/>
        </w:rPr>
      </w:pPr>
      <w:r w:rsidRPr="008B4BE5">
        <w:rPr>
          <w:rFonts w:ascii="Cambria" w:hAnsi="Cambria"/>
          <w:b/>
          <w:sz w:val="20"/>
        </w:rPr>
        <w:t>12.1</w:t>
      </w:r>
      <w:r w:rsidRPr="008B4BE5">
        <w:rPr>
          <w:rFonts w:ascii="Cambria" w:hAnsi="Cambria"/>
          <w:b/>
          <w:sz w:val="20"/>
        </w:rPr>
        <w:tab/>
        <w:t>Earthing: Installation of electrode and connection of grounding conductor:</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hAnsi="Cambria"/>
          <w:b/>
          <w:sz w:val="20"/>
        </w:rPr>
        <w:tab/>
      </w:r>
      <w:r w:rsidRPr="008B4BE5">
        <w:rPr>
          <w:rFonts w:ascii="Cambria" w:eastAsia="Calibri" w:hAnsi="Cambria"/>
          <w:sz w:val="20"/>
        </w:rPr>
        <w:t>Earthing of the motor shall be done in accordance with the relevant provisions of IS 3043. Separate earthing shall be provided for Controller, pump and SPV array.For safety purpose, it shall be ensured during installation that the earthing is capable of taking care of leakage current.In case of uPVC/HDPE pipes used as discharge pipe, a separate non-corrosive, low resistance conductor from motor earth terminal to control panel earth terminal shall be provided for earthing.</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Earthing with 50 mm dia GI pipe 3.64 mm thick x 3.04 Mts. long and 1 x 4 SWG GI (Hot Dip) wire (4 Mts. long), 13 mm dia x 80 mm long GI bolts, double nuts, double washers incl. S &amp; F 15 mm dia GI pipe protection (1 Mts. long) to be filled with bitumen partly under the ground level and partly above ground level driven to an average depth of 3.65 Mts. below the ground level as per attached drawing.</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The electrode shall be buried in the ground vertically with its top not less than 200mm below the ground level. The pipe earth electrode shall be surrounded by, either salt &amp; charcoal in alternate layers or a homogeneous mixture of the both, for a radius of about 150mm and up to a height of about 350mm below the top of the electrode. The balance portion of the excavated pit shall be filled with good quality soil and properly compacted.</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 xml:space="preserve">  The earthing lead connecting the earth electrode to the apparatus or installation directly shall be of the same material as earth electrode. The earthing leads shall be either wires or strips of adequate size as specified and of either G.I. or tinned copper. The G.I. leads shall be connected to the electrode by means of 16mm dia G.I. nut bolts with flat &amp; spring washer.</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 xml:space="preserve">   The earthing lead from electrode onwards shall be suitably protected from mechanical injury by means of 15mm dia G.I. pipe for G.I. wires. The portion of this protection pipe within ground shall be buried at least 350 mm deep from ground level.</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An earthing electrode shall not be situated within a distance of 2 meter from the building whose installation system is being earthed. The cross sectional area of earth continuity conductor in electrical installation shall be of 8swg GI wire. The earth resistance for various installations shall be within 5(five) ohm for installation capacity up to 5 KW and 1(one) ohm for installation of higher capacity.</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All three-phase medium voltage equipment’s shall be earthed by two separate and distinct connections with earth through earth electrodes. Single phase equipment’s shall be earthed at least at one point. Pipe electrode earthing should be provided for the system.</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 xml:space="preserve">Earth bus bar: </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Supplying and fixing earth bar of galvanized M.S. Flat 40 mm × 5 mmx250mm on wall having clearance of 25 mm. from wall including providing 10mm drilled holes (on busbar) about 30 mm. apart complete with G.I. bolts, nuts, washers etc. as required for tapping.</w:t>
      </w:r>
    </w:p>
    <w:p w:rsidR="00630EC9" w:rsidRPr="008B4BE5" w:rsidRDefault="00630EC9" w:rsidP="00630EC9">
      <w:pPr>
        <w:rPr>
          <w:rFonts w:ascii="Cambria" w:eastAsia="Calibri" w:hAnsi="Cambria" w:cs="Calibri"/>
          <w:b/>
          <w:sz w:val="20"/>
        </w:rPr>
      </w:pPr>
    </w:p>
    <w:p w:rsidR="00630EC9" w:rsidRPr="008B4BE5" w:rsidRDefault="00630EC9" w:rsidP="00630EC9">
      <w:pPr>
        <w:rPr>
          <w:rFonts w:ascii="Cambria" w:eastAsia="Calibri" w:hAnsi="Cambria" w:cs="Calibri"/>
          <w:b/>
          <w:sz w:val="20"/>
        </w:rPr>
      </w:pPr>
      <w:r w:rsidRPr="008B4BE5">
        <w:rPr>
          <w:rFonts w:ascii="Cambria" w:eastAsia="Calibri" w:hAnsi="Cambria" w:cs="Calibri"/>
          <w:b/>
          <w:sz w:val="20"/>
        </w:rPr>
        <w:t>Testing of electrical installation.</w:t>
      </w:r>
    </w:p>
    <w:p w:rsidR="00630EC9" w:rsidRPr="008B4BE5" w:rsidRDefault="00630EC9" w:rsidP="00630EC9">
      <w:pPr>
        <w:jc w:val="both"/>
        <w:rPr>
          <w:rFonts w:ascii="Cambria" w:eastAsia="Calibri" w:hAnsi="Cambria" w:cs="Calibri"/>
          <w:sz w:val="20"/>
        </w:rPr>
      </w:pPr>
      <w:r w:rsidRPr="008B4BE5">
        <w:rPr>
          <w:rFonts w:ascii="Cambria" w:eastAsia="Calibri" w:hAnsi="Cambria" w:cs="Calibri"/>
          <w:b/>
          <w:sz w:val="20"/>
        </w:rPr>
        <w:tab/>
      </w:r>
      <w:r w:rsidRPr="008B4BE5">
        <w:rPr>
          <w:rFonts w:ascii="Cambria" w:eastAsia="Calibri" w:hAnsi="Cambria" w:cs="Calibri"/>
          <w:sz w:val="20"/>
        </w:rPr>
        <w:t xml:space="preserve">Before the completed installation is put into service, the following tests shall be carried out by the contractor in presence of the Engineer-in-Charge or his representative. </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 xml:space="preserve"> a) </w:t>
      </w:r>
      <w:r w:rsidRPr="008B4BE5">
        <w:rPr>
          <w:rFonts w:ascii="Cambria" w:eastAsia="Calibri" w:hAnsi="Cambria" w:cs="Calibri"/>
          <w:b/>
          <w:sz w:val="20"/>
        </w:rPr>
        <w:t>Polarity of switches</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ab/>
        <w:t xml:space="preserve">It must be ensured by test that all single pole switches have been fitted on the live side of the circuits they control. </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 xml:space="preserve"> b) </w:t>
      </w:r>
      <w:r w:rsidRPr="008B4BE5">
        <w:rPr>
          <w:rFonts w:ascii="Cambria" w:eastAsia="Calibri" w:hAnsi="Cambria" w:cs="Calibri"/>
          <w:b/>
          <w:sz w:val="20"/>
        </w:rPr>
        <w:t>Insulation Test</w:t>
      </w:r>
      <w:r w:rsidRPr="008B4BE5">
        <w:rPr>
          <w:rFonts w:ascii="Cambria" w:eastAsia="Calibri" w:hAnsi="Cambria" w:cs="Calibri"/>
          <w:sz w:val="20"/>
        </w:rPr>
        <w:t xml:space="preserve"> :</w:t>
      </w:r>
    </w:p>
    <w:p w:rsidR="00630EC9" w:rsidRPr="008B4BE5" w:rsidRDefault="00630EC9" w:rsidP="00630EC9">
      <w:pPr>
        <w:ind w:firstLine="720"/>
        <w:jc w:val="both"/>
        <w:rPr>
          <w:rFonts w:ascii="Cambria" w:eastAsia="Calibri" w:hAnsi="Cambria" w:cs="Calibri"/>
          <w:sz w:val="20"/>
        </w:rPr>
      </w:pPr>
      <w:r w:rsidRPr="008B4BE5">
        <w:rPr>
          <w:rFonts w:ascii="Cambria" w:eastAsia="Calibri" w:hAnsi="Cambria" w:cs="Calibri"/>
          <w:sz w:val="20"/>
        </w:rPr>
        <w:t xml:space="preserve">i) By applying a 500 volt meter between earth and the whole system of conductors or any section thereof, with all fuses in place and all switches closed, all lamps in position or both poles of installation otherwise electrically connected together:- The result in mega ohm shall not be less than 50 divided by the number of points on the circuit, and should not be less than 1 mega ohm. </w:t>
      </w:r>
    </w:p>
    <w:p w:rsidR="00630EC9" w:rsidRPr="008B4BE5" w:rsidRDefault="00630EC9" w:rsidP="00630EC9">
      <w:pPr>
        <w:framePr w:hSpace="180" w:wrap="around" w:vAnchor="text" w:hAnchor="margin" w:y="49"/>
        <w:ind w:firstLine="720"/>
        <w:jc w:val="both"/>
        <w:rPr>
          <w:rFonts w:ascii="Cambria" w:eastAsia="Calibri" w:hAnsi="Cambria" w:cs="Calibri"/>
          <w:sz w:val="20"/>
        </w:rPr>
      </w:pPr>
      <w:r w:rsidRPr="008B4BE5">
        <w:rPr>
          <w:rFonts w:ascii="Cambria" w:eastAsia="Calibri" w:hAnsi="Cambria" w:cs="Calibri"/>
          <w:sz w:val="20"/>
        </w:rPr>
        <w:t xml:space="preserve">ii) Between all conductors connected to one phase and all such conductors connected to the neutral or to the other phase conductors of the supply after removing all metallic connections between the two poles of the installation and switching on all switches. The insulation resistance shall be as in (i) above. </w:t>
      </w:r>
    </w:p>
    <w:p w:rsidR="00630EC9" w:rsidRPr="008B4BE5" w:rsidRDefault="00630EC9" w:rsidP="00630EC9">
      <w:pPr>
        <w:framePr w:hSpace="180" w:wrap="around" w:vAnchor="text" w:hAnchor="margin" w:y="49"/>
        <w:rPr>
          <w:rFonts w:ascii="Cambria" w:eastAsia="Calibri" w:hAnsi="Cambria" w:cs="Calibri"/>
          <w:sz w:val="20"/>
        </w:rPr>
      </w:pPr>
      <w:r w:rsidRPr="008B4BE5">
        <w:rPr>
          <w:rFonts w:ascii="Cambria" w:eastAsia="Calibri" w:hAnsi="Cambria" w:cs="Calibri"/>
          <w:sz w:val="20"/>
        </w:rPr>
        <w:t xml:space="preserve"> c) </w:t>
      </w:r>
      <w:r w:rsidRPr="008B4BE5">
        <w:rPr>
          <w:rFonts w:ascii="Cambria" w:eastAsia="Calibri" w:hAnsi="Cambria" w:cs="Calibri"/>
          <w:b/>
          <w:sz w:val="20"/>
        </w:rPr>
        <w:t>Earth continuity Test</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ab/>
        <w:t>The earth continuity conductor including metal conduits, and metal sheaths of cables in all cases shall be tested for electrical continuity. Electrical resistance of the above along with the earthinglead , measured from the connection with the earth electrode to any point in the earth continuity conductor in the completed installation shall not exceed 1 (one)ohm.</w:t>
      </w:r>
    </w:p>
    <w:p w:rsidR="00630EC9" w:rsidRPr="008B4BE5" w:rsidRDefault="00630EC9" w:rsidP="00630EC9">
      <w:pPr>
        <w:framePr w:hSpace="180" w:wrap="around" w:vAnchor="text" w:hAnchor="margin" w:y="49"/>
        <w:jc w:val="both"/>
        <w:rPr>
          <w:rFonts w:ascii="Cambria" w:eastAsia="Calibri" w:hAnsi="Cambria" w:cs="Calibri"/>
          <w:b/>
          <w:sz w:val="20"/>
        </w:rPr>
      </w:pPr>
      <w:r w:rsidRPr="008B4BE5">
        <w:rPr>
          <w:rFonts w:ascii="Cambria" w:eastAsia="Calibri" w:hAnsi="Cambria" w:cs="Calibri"/>
          <w:sz w:val="20"/>
        </w:rPr>
        <w:t>d)</w:t>
      </w:r>
      <w:r w:rsidRPr="008B4BE5">
        <w:rPr>
          <w:rFonts w:ascii="Cambria" w:eastAsia="Calibri" w:hAnsi="Cambria" w:cs="Calibri"/>
          <w:b/>
          <w:sz w:val="20"/>
        </w:rPr>
        <w:t xml:space="preserve">Earth Resistance Test </w:t>
      </w:r>
    </w:p>
    <w:p w:rsidR="00630EC9" w:rsidRPr="008B4BE5" w:rsidRDefault="00630EC9" w:rsidP="00630EC9">
      <w:pPr>
        <w:framePr w:hSpace="180" w:wrap="around" w:vAnchor="text" w:hAnchor="margin" w:y="49"/>
        <w:jc w:val="both"/>
        <w:rPr>
          <w:rFonts w:ascii="Cambria" w:eastAsia="Calibri" w:hAnsi="Cambria" w:cs="Calibri"/>
          <w:sz w:val="20"/>
        </w:rPr>
      </w:pPr>
      <w:r w:rsidRPr="008B4BE5">
        <w:rPr>
          <w:rFonts w:ascii="Cambria" w:eastAsia="Calibri" w:hAnsi="Cambria" w:cs="Calibri"/>
          <w:sz w:val="20"/>
        </w:rPr>
        <w:tab/>
        <w:t xml:space="preserve">To ensure effectiveness of installation earth, the value of earth resistance shall be within 5(five) ohm for installation capacity up to 5 KW and 1(one) ohm for installation of higher capacity. </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The completed work will be taken over only if the results obtained in above tests are within the limits mentioned above, and in accordance with I.E. Rules.</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bookmarkStart w:id="40" w:name="_Toc483148276"/>
      <w:r w:rsidRPr="008B4BE5">
        <w:rPr>
          <w:rFonts w:ascii="Cambria" w:hAnsi="Cambria"/>
          <w:b/>
          <w:sz w:val="20"/>
        </w:rPr>
        <w:t>13.1</w:t>
      </w:r>
      <w:r w:rsidRPr="008B4BE5">
        <w:rPr>
          <w:rFonts w:ascii="Cambria" w:hAnsi="Cambria"/>
          <w:b/>
          <w:sz w:val="20"/>
        </w:rPr>
        <w:tab/>
        <w:t>Lightning Protection</w:t>
      </w:r>
      <w:bookmarkEnd w:id="40"/>
      <w:r w:rsidRPr="008B4BE5">
        <w:rPr>
          <w:rFonts w:ascii="Cambria" w:hAnsi="Cambria"/>
          <w:b/>
          <w:sz w:val="20"/>
        </w:rPr>
        <w:t xml:space="preserve">(pole mounted ):   </w:t>
      </w:r>
      <w:r w:rsidRPr="008B4BE5">
        <w:rPr>
          <w:rFonts w:ascii="Cambria" w:eastAsia="Calibri" w:hAnsi="Cambria"/>
          <w:sz w:val="20"/>
        </w:rPr>
        <w:t>The Bidder has to setup lightning protection system including lightning rod, ground rod and conductors to protect the entire system. A lightening arrestor shall be provided with every SPV Water Pumping System.</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outlineLvl w:val="1"/>
        <w:rPr>
          <w:rFonts w:ascii="Cambria" w:hAnsi="Cambria"/>
          <w:sz w:val="20"/>
        </w:rPr>
      </w:pPr>
      <w:bookmarkStart w:id="41" w:name="_Toc483148277"/>
      <w:r w:rsidRPr="008B4BE5">
        <w:rPr>
          <w:rFonts w:ascii="Cambria" w:hAnsi="Cambria"/>
          <w:sz w:val="20"/>
        </w:rPr>
        <w:tab/>
        <w:t>Lightning protection with 3" X 1.5" G.I pipe with base flange in  proper RCC  foundation and S &amp; F Lightning Conductor Air Terminal made of 20 mm dia 1000 mm long GI pipe (ISI Medium) having five discharge prongs of 4 SWG GI (Hot Dip) wire at top .  Earthing with 65 mm dia GI pipe (Medium) 3.0 Mts. long and 1 x 19/10 stranded GI (Hot Dip) wire (4 Mts. long), 20 mm dia x 125 mm long galvanized bolt, double nuts, double washers including socketing at both ends of stranded GI (Hot Dip) wire by crimping sockets/ thimbles and S &amp; F  65 mm dia GI pipe (ISI-Medium) protection (3 Mts. long) to be filled with bitumen partly under the ground level and partly above ground level to an average depth of 3.65 Mts.</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14.1</w:t>
      </w:r>
      <w:r w:rsidRPr="008B4BE5">
        <w:rPr>
          <w:rFonts w:ascii="Cambria" w:hAnsi="Cambria"/>
          <w:b/>
          <w:sz w:val="20"/>
        </w:rPr>
        <w:tab/>
        <w:t>License/Certification</w:t>
      </w:r>
      <w:bookmarkEnd w:id="41"/>
    </w:p>
    <w:p w:rsidR="00630EC9" w:rsidRPr="008B4BE5" w:rsidRDefault="00630EC9" w:rsidP="00630EC9">
      <w:pPr>
        <w:rPr>
          <w:rFonts w:ascii="Cambria" w:eastAsia="Calibri" w:hAnsi="Cambria"/>
          <w:sz w:val="20"/>
          <w:lang w:bidi="en-US"/>
        </w:rPr>
      </w:pPr>
      <w:r w:rsidRPr="008B4BE5">
        <w:rPr>
          <w:rFonts w:ascii="Cambria" w:eastAsia="Calibri" w:hAnsi="Cambria"/>
          <w:sz w:val="20"/>
          <w:lang w:bidi="en-US"/>
        </w:rPr>
        <w:tab/>
        <w:t>In case the equipment needs any special licence or certification (e.g. license for radio transmission in certain frequency bands), it will be the Bidder’s responsibility to comply with the requirement.</w:t>
      </w:r>
    </w:p>
    <w:p w:rsidR="00630EC9" w:rsidRPr="008B4BE5" w:rsidRDefault="00630EC9" w:rsidP="00630EC9">
      <w:pPr>
        <w:keepNext/>
        <w:tabs>
          <w:tab w:val="center" w:pos="4680"/>
        </w:tabs>
        <w:suppressAutoHyphens/>
        <w:jc w:val="both"/>
        <w:outlineLvl w:val="0"/>
        <w:rPr>
          <w:rFonts w:ascii="Cambria" w:hAnsi="Cambria"/>
          <w:sz w:val="20"/>
          <w:lang w:val="en-IN" w:eastAsia="en-IN" w:bidi="en-US"/>
        </w:rPr>
      </w:pPr>
    </w:p>
    <w:p w:rsidR="00630EC9" w:rsidRPr="008B4BE5" w:rsidRDefault="00630EC9" w:rsidP="00630EC9">
      <w:pPr>
        <w:rPr>
          <w:rFonts w:ascii="Cambria" w:eastAsia="Calibri" w:hAnsi="Cambria"/>
          <w:sz w:val="20"/>
          <w:lang w:bidi="en-US"/>
        </w:rPr>
      </w:pPr>
      <w:r w:rsidRPr="008B4BE5">
        <w:rPr>
          <w:rFonts w:ascii="Cambria" w:eastAsia="Calibri" w:hAnsi="Cambria"/>
          <w:b/>
          <w:sz w:val="20"/>
          <w:lang w:bidi="en-US"/>
        </w:rPr>
        <w:t>15.1</w:t>
      </w:r>
      <w:r w:rsidRPr="008B4BE5">
        <w:rPr>
          <w:rFonts w:ascii="Cambria" w:eastAsia="Calibri" w:hAnsi="Cambria"/>
          <w:sz w:val="20"/>
          <w:lang w:bidi="en-US"/>
        </w:rPr>
        <w:t xml:space="preserve">. </w:t>
      </w:r>
      <w:r w:rsidRPr="008B4BE5">
        <w:rPr>
          <w:rFonts w:ascii="Cambria" w:eastAsia="Calibri" w:hAnsi="Cambria"/>
          <w:b/>
          <w:sz w:val="20"/>
          <w:lang w:bidi="en-US"/>
        </w:rPr>
        <w:t>HDPE Pipes and fittings</w:t>
      </w:r>
      <w:r w:rsidRPr="008B4BE5">
        <w:rPr>
          <w:rFonts w:ascii="Cambria" w:eastAsia="Calibri" w:hAnsi="Cambria"/>
          <w:sz w:val="20"/>
          <w:lang w:bidi="en-US"/>
        </w:rPr>
        <w:t xml:space="preserve"> : All materials should be BIS marked  as per guidelines of </w:t>
      </w:r>
      <w:r w:rsidRPr="008B4BE5">
        <w:rPr>
          <w:rFonts w:ascii="Cambria" w:eastAsia="Calibri" w:hAnsi="Cambria"/>
          <w:b/>
          <w:bCs/>
          <w:sz w:val="20"/>
        </w:rPr>
        <w:t>Pradhan MantriKrishiSinchaiYojana</w:t>
      </w:r>
      <w:r w:rsidRPr="008B4BE5">
        <w:rPr>
          <w:rFonts w:ascii="Cambria" w:eastAsia="Calibri" w:hAnsi="Cambria"/>
          <w:sz w:val="20"/>
          <w:lang w:bidi="en-US"/>
        </w:rPr>
        <w:t xml:space="preserve"> and as per detail noted in BOQ.</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bookmarkStart w:id="42" w:name="_Toc483148260"/>
      <w:r w:rsidRPr="008B4BE5">
        <w:rPr>
          <w:rFonts w:ascii="Cambria" w:hAnsi="Cambria"/>
          <w:b/>
          <w:sz w:val="20"/>
        </w:rPr>
        <w:t>16.1</w:t>
      </w:r>
      <w:r w:rsidRPr="008B4BE5">
        <w:rPr>
          <w:rFonts w:ascii="Cambria" w:hAnsi="Cambria"/>
          <w:b/>
          <w:sz w:val="20"/>
        </w:rPr>
        <w:tab/>
        <w:t>Temporary Flooding</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All the subsystems and wiring will be installed at a minimum height from ground to avoid damage due to temporary flooding and also convenient for human operation.</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cs="Calibri"/>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17.1</w:t>
      </w:r>
      <w:r w:rsidRPr="008B4BE5">
        <w:rPr>
          <w:rFonts w:ascii="Cambria" w:hAnsi="Cambria"/>
          <w:b/>
          <w:sz w:val="20"/>
        </w:rPr>
        <w:tab/>
        <w:t>Documentation</w:t>
      </w:r>
      <w:bookmarkEnd w:id="42"/>
    </w:p>
    <w:p w:rsidR="00630EC9" w:rsidRPr="008B4BE5" w:rsidRDefault="00630EC9" w:rsidP="00630EC9">
      <w:pPr>
        <w:autoSpaceDE w:val="0"/>
        <w:autoSpaceDN w:val="0"/>
        <w:adjustRightInd w:val="0"/>
        <w:rPr>
          <w:rFonts w:ascii="Cambria" w:hAnsi="Cambria" w:cs="Calibri"/>
          <w:sz w:val="20"/>
        </w:rPr>
      </w:pP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Full documentation for installation, operation and maintenance of the system in </w:t>
      </w:r>
      <w:r w:rsidRPr="008B4BE5">
        <w:rPr>
          <w:rFonts w:ascii="Cambria" w:eastAsia="Calibri" w:hAnsi="Cambria" w:cs="Arial"/>
          <w:sz w:val="20"/>
        </w:rPr>
        <w:t xml:space="preserve">both in English and Bengali language, should be provided with each of the solar PV pumping system.The Manual should have information about solar energy, photovoltaic, modules, motor pump set, mounting structures, electronics and switches. It should also have clear instructions about mounting of PV module, DO's and DONT's and on regular maintenance and Trouble Shooting of the pumping system. </w:t>
      </w:r>
      <w:r w:rsidRPr="008B4BE5">
        <w:rPr>
          <w:rFonts w:ascii="Cambria" w:eastAsia="Calibri" w:hAnsi="Cambria"/>
          <w:sz w:val="20"/>
        </w:rPr>
        <w:t>Two hardcopies (in printed form) and two softcopies in separate media in CDROM/DVD of each manual will be a part of deliverables.</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Manuals shall be for the system and each subsystem as detailed in the following sections.</w:t>
      </w:r>
    </w:p>
    <w:p w:rsidR="00630EC9" w:rsidRPr="008B4BE5" w:rsidRDefault="00630EC9" w:rsidP="00630EC9">
      <w:pPr>
        <w:jc w:val="both"/>
        <w:rPr>
          <w:rFonts w:ascii="Cambria" w:eastAsia="Calibri" w:hAnsi="Cambria"/>
          <w:sz w:val="20"/>
        </w:rPr>
      </w:pPr>
      <w:r w:rsidRPr="008B4BE5">
        <w:rPr>
          <w:rFonts w:ascii="Cambria" w:eastAsia="Calibri" w:hAnsi="Cambria"/>
          <w:sz w:val="20"/>
        </w:rPr>
        <w:t>Documentation shall include System Block Diagrams, Layout Diagrams, and Line Diagrams and Wiring Diagrams for external connections, Interface Specifications, Protocols supported and configuration procedures, as applicable.</w:t>
      </w:r>
    </w:p>
    <w:p w:rsidR="00630EC9" w:rsidRPr="008B4BE5" w:rsidRDefault="00630EC9" w:rsidP="00630EC9">
      <w:pPr>
        <w:jc w:val="both"/>
        <w:rPr>
          <w:rFonts w:ascii="Cambria" w:eastAsia="Calibri" w:hAnsi="Cambria"/>
          <w:sz w:val="20"/>
        </w:rPr>
      </w:pPr>
      <w:r w:rsidRPr="008B4BE5">
        <w:rPr>
          <w:rFonts w:ascii="Cambria" w:eastAsia="Calibri" w:hAnsi="Cambria"/>
          <w:sz w:val="20"/>
        </w:rPr>
        <w:t>Diagnostic Programs and Tools - Diagnostic Hardware and Software (including all necessary tools and tackles) required for maintenance shall have to be explained in detail in the documentation.</w:t>
      </w:r>
    </w:p>
    <w:p w:rsidR="00630EC9" w:rsidRPr="008B4BE5" w:rsidRDefault="00630EC9" w:rsidP="00630EC9">
      <w:pPr>
        <w:autoSpaceDE w:val="0"/>
        <w:autoSpaceDN w:val="0"/>
        <w:adjustRightInd w:val="0"/>
        <w:ind w:firstLine="720"/>
        <w:rPr>
          <w:rFonts w:ascii="Cambria" w:eastAsia="CIDFont+F1" w:hAnsi="Cambria"/>
          <w:sz w:val="20"/>
        </w:rPr>
      </w:pPr>
      <w:r w:rsidRPr="008B4BE5">
        <w:rPr>
          <w:rFonts w:ascii="Cambria" w:eastAsia="Calibri" w:hAnsi="Cambria"/>
          <w:sz w:val="20"/>
          <w:lang w:val="en-IN" w:eastAsia="en-IN"/>
        </w:rPr>
        <w:t>Installation manual of system and each subsystem supplied by the respective manufacturers (solar panel, pump, motor, data logger etc.) shall be a part of documentation. Installation procedure/guidelines recommended shall have to be followed during the installation process</w:t>
      </w:r>
      <w:r w:rsidRPr="008B4BE5">
        <w:rPr>
          <w:rFonts w:ascii="Cambria" w:eastAsia="CIDFont+F1" w:hAnsi="Cambria"/>
          <w:sz w:val="20"/>
        </w:rPr>
        <w:t>.</w:t>
      </w:r>
      <w:r w:rsidRPr="008B4BE5">
        <w:rPr>
          <w:rFonts w:ascii="Cambria" w:eastAsia="Calibri" w:hAnsi="Cambria" w:cs="Arial"/>
          <w:b/>
          <w:sz w:val="20"/>
        </w:rPr>
        <w:t xml:space="preserve"> Name and address of the person or Centre to be contacted </w:t>
      </w:r>
      <w:r w:rsidRPr="008B4BE5">
        <w:rPr>
          <w:rFonts w:ascii="Cambria" w:eastAsia="Calibri" w:hAnsi="Cambria" w:cs="Arial"/>
          <w:sz w:val="20"/>
        </w:rPr>
        <w:t>in case of failure or complaint, should also be provided. A warranty card for the modules and controlling unit should also be provided to the beneficiary.</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b/>
          <w:bCs/>
          <w:sz w:val="20"/>
        </w:rPr>
      </w:pPr>
      <w:bookmarkStart w:id="43" w:name="_Toc483148261"/>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18.1</w:t>
      </w:r>
      <w:r w:rsidRPr="008B4BE5">
        <w:rPr>
          <w:rFonts w:ascii="Cambria" w:hAnsi="Cambria"/>
          <w:b/>
          <w:sz w:val="20"/>
        </w:rPr>
        <w:tab/>
        <w:t>Training</w:t>
      </w:r>
      <w:bookmarkEnd w:id="43"/>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Scope of work includes training the users on operation and maintenance of the system. Apart from departmental staff, the training should include the local WUA, who should be able to take care of minor day-to-day problems. They should also be able to report the problem properly to the appropriate authorities in proper format. Training plan indicating course outline, brief contents and schedules shall have to be submitted at time of execution of agreement.</w:t>
      </w:r>
    </w:p>
    <w:p w:rsidR="00630EC9" w:rsidRPr="008B4BE5" w:rsidRDefault="00630EC9" w:rsidP="00630EC9">
      <w:pPr>
        <w:ind w:firstLine="720"/>
        <w:jc w:val="both"/>
        <w:rPr>
          <w:rFonts w:ascii="Cambria" w:eastAsia="CIDFont+F1" w:hAnsi="Cambria"/>
          <w:sz w:val="20"/>
        </w:rPr>
      </w:pPr>
      <w:r w:rsidRPr="008B4BE5">
        <w:rPr>
          <w:rFonts w:ascii="Cambria" w:eastAsia="Calibri" w:hAnsi="Cambria"/>
          <w:sz w:val="20"/>
        </w:rPr>
        <w:t>Training will be repeated each year during the Warranty and CMC periods for refreshing the trained staff and training additional staff.</w:t>
      </w:r>
    </w:p>
    <w:p w:rsidR="00630EC9" w:rsidRPr="008B4BE5" w:rsidRDefault="00630EC9" w:rsidP="00630EC9">
      <w:pPr>
        <w:ind w:firstLine="720"/>
        <w:jc w:val="both"/>
        <w:rPr>
          <w:rFonts w:ascii="Cambria" w:eastAsia="CIDFont+F1" w:hAnsi="Cambria"/>
          <w:sz w:val="20"/>
        </w:rPr>
      </w:pPr>
    </w:p>
    <w:p w:rsidR="00630EC9" w:rsidRPr="008B4BE5" w:rsidRDefault="00630EC9" w:rsidP="00630EC9">
      <w:pPr>
        <w:widowControl w:val="0"/>
        <w:kinsoku w:val="0"/>
        <w:overflowPunct w:val="0"/>
        <w:autoSpaceDE w:val="0"/>
        <w:autoSpaceDN w:val="0"/>
        <w:adjustRightInd w:val="0"/>
        <w:spacing w:after="120"/>
        <w:ind w:right="144"/>
        <w:jc w:val="both"/>
        <w:rPr>
          <w:rFonts w:ascii="Cambria" w:hAnsi="Cambria"/>
          <w:b/>
          <w:sz w:val="20"/>
        </w:rPr>
      </w:pPr>
      <w:r w:rsidRPr="008B4BE5">
        <w:rPr>
          <w:rFonts w:ascii="Cambria" w:hAnsi="Cambria"/>
          <w:b/>
          <w:sz w:val="20"/>
        </w:rPr>
        <w:t>19.1 Warranty and Comprehensive Maintenance for 5 years.</w:t>
      </w:r>
    </w:p>
    <w:p w:rsidR="00630EC9" w:rsidRPr="008B4BE5" w:rsidRDefault="00630EC9" w:rsidP="00630EC9">
      <w:pPr>
        <w:widowControl w:val="0"/>
        <w:kinsoku w:val="0"/>
        <w:overflowPunct w:val="0"/>
        <w:autoSpaceDE w:val="0"/>
        <w:autoSpaceDN w:val="0"/>
        <w:adjustRightInd w:val="0"/>
        <w:spacing w:after="120"/>
        <w:ind w:right="144"/>
        <w:jc w:val="both"/>
        <w:rPr>
          <w:rFonts w:ascii="Cambria" w:hAnsi="Cambria"/>
          <w:b/>
          <w:sz w:val="20"/>
        </w:rPr>
      </w:pPr>
      <w:r w:rsidRPr="008B4BE5">
        <w:rPr>
          <w:rFonts w:ascii="Cambria" w:eastAsia="Calibri" w:hAnsi="Cambria" w:cs="Arial"/>
          <w:b/>
          <w:sz w:val="20"/>
        </w:rPr>
        <w:t xml:space="preserve"> The entire system should be covered under a warranty for a period of 5 years for satisfactory operation after commissioning</w:t>
      </w:r>
      <w:r w:rsidRPr="008B4BE5">
        <w:rPr>
          <w:rFonts w:ascii="Cambria" w:eastAsia="Calibri" w:hAnsi="Cambria" w:cs="Arial"/>
          <w:sz w:val="20"/>
        </w:rPr>
        <w:t xml:space="preserve">.  </w:t>
      </w:r>
    </w:p>
    <w:p w:rsidR="00630EC9" w:rsidRPr="008B4BE5" w:rsidRDefault="00630EC9" w:rsidP="00630EC9">
      <w:pPr>
        <w:widowControl w:val="0"/>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All goods supplied for installation and commissioning of the project should be new, unused, and most recent or current models and incorporate all recent improvement in drawing and technical specification unless provided otherwise in the contract. The PV Modules must be warranted for 25 years. However, the PV modules must be warranted for output wattage, which should not be less than 90% at the end of 10 years and 80% at the end of 25 years</w:t>
      </w:r>
    </w:p>
    <w:p w:rsidR="00630EC9" w:rsidRPr="008B4BE5" w:rsidRDefault="00630EC9" w:rsidP="00630EC9">
      <w:pPr>
        <w:widowControl w:val="0"/>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The PCU should have free replacement warranty of 5(five) years. The warranty shall cover the following:</w:t>
      </w:r>
    </w:p>
    <w:p w:rsidR="00630EC9" w:rsidRPr="008B4BE5" w:rsidRDefault="00630EC9" w:rsidP="00B25AE2">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Complaints  about  fault  (s)  received  by  courier ,  telephone,  fax,  email  or  SMS or whatever communication method shall be attended by the supplier within three (3) working days by site visit etc.</w:t>
      </w:r>
    </w:p>
    <w:p w:rsidR="00630EC9" w:rsidRPr="008B4BE5" w:rsidRDefault="00630EC9" w:rsidP="00B25AE2">
      <w:pPr>
        <w:widowControl w:val="0"/>
        <w:numPr>
          <w:ilvl w:val="0"/>
          <w:numId w:val="26"/>
        </w:numPr>
        <w:kinsoku w:val="0"/>
        <w:overflowPunct w:val="0"/>
        <w:autoSpaceDE w:val="0"/>
        <w:autoSpaceDN w:val="0"/>
        <w:adjustRightInd w:val="0"/>
        <w:spacing w:before="240" w:after="120"/>
        <w:ind w:right="144"/>
        <w:jc w:val="both"/>
        <w:rPr>
          <w:rFonts w:ascii="Cambria" w:eastAsia="Calibri" w:hAnsi="Cambria" w:cs="Arial"/>
          <w:sz w:val="20"/>
        </w:rPr>
      </w:pPr>
      <w:r w:rsidRPr="008B4BE5">
        <w:rPr>
          <w:rFonts w:ascii="Cambria" w:eastAsia="Calibri" w:hAnsi="Cambria" w:cs="Arial"/>
          <w:sz w:val="20"/>
        </w:rPr>
        <w:lastRenderedPageBreak/>
        <w:t>Adequate stock of spare parts should be maintained so that unit becomes operational within maximum 3(three) days of complaint.</w:t>
      </w:r>
    </w:p>
    <w:p w:rsidR="00630EC9" w:rsidRPr="008B4BE5" w:rsidRDefault="00630EC9" w:rsidP="00B25AE2">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Technical backup to the beneficiaries: They shall have to provide training to the beneficiaries regarding capacity building in all the aspects of the system like use and maintenance of PV modules and associated electrical controlling units for optimum output etc.</w:t>
      </w:r>
    </w:p>
    <w:p w:rsidR="00630EC9" w:rsidRPr="008B4BE5" w:rsidRDefault="00630EC9" w:rsidP="00B25AE2">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Monthly checking up of the system as per requirement, for proper operation of the system.</w:t>
      </w:r>
    </w:p>
    <w:p w:rsidR="00630EC9" w:rsidRPr="008B4BE5" w:rsidRDefault="00630EC9" w:rsidP="00B25AE2">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The scope of work includes repairing /replacement to make the system functional within comprehensive warranty period whenever a complaint is lodged by the user. The contractor shall attend the same within a reasonable period of time and in any case a breakdown shall be rectified within a period not exceeding 3(three)days.</w:t>
      </w:r>
    </w:p>
    <w:p w:rsidR="00630EC9" w:rsidRDefault="00630EC9" w:rsidP="00630EC9">
      <w:pPr>
        <w:ind w:left="360"/>
        <w:jc w:val="both"/>
        <w:rPr>
          <w:rFonts w:ascii="Cambria" w:hAnsi="Cambria"/>
          <w:sz w:val="20"/>
          <w:lang w:val="en-IN" w:eastAsia="en-IN"/>
        </w:rPr>
      </w:pPr>
      <w:r w:rsidRPr="008B4BE5">
        <w:rPr>
          <w:rFonts w:ascii="Cambria" w:hAnsi="Cambria"/>
          <w:sz w:val="20"/>
          <w:lang w:val="en-IN" w:eastAsia="en-IN"/>
        </w:rPr>
        <w:t>Day-to-day operation will be done by the beneficiaries.</w:t>
      </w:r>
    </w:p>
    <w:p w:rsidR="00630EC9" w:rsidRPr="008B4BE5" w:rsidRDefault="00630EC9" w:rsidP="00630EC9">
      <w:pPr>
        <w:ind w:left="360"/>
        <w:jc w:val="both"/>
        <w:rPr>
          <w:rFonts w:ascii="Cambria" w:hAnsi="Cambria"/>
          <w:sz w:val="20"/>
          <w:lang w:val="en-IN" w:eastAsia="en-IN"/>
        </w:rPr>
      </w:pPr>
    </w:p>
    <w:p w:rsidR="00630EC9" w:rsidRDefault="00630EC9" w:rsidP="00630EC9">
      <w:pPr>
        <w:jc w:val="both"/>
        <w:rPr>
          <w:rFonts w:ascii="Cambria" w:hAnsi="Cambria" w:cs="Calibri"/>
          <w:b/>
          <w:bCs/>
          <w:i/>
          <w:iCs/>
          <w:color w:val="000000"/>
          <w:sz w:val="18"/>
          <w:szCs w:val="18"/>
        </w:rPr>
      </w:pPr>
      <w:r w:rsidRPr="003D55B3">
        <w:rPr>
          <w:rFonts w:ascii="Cambria" w:hAnsi="Cambria" w:cs="Calibri"/>
          <w:b/>
          <w:bCs/>
          <w:i/>
          <w:iCs/>
          <w:color w:val="000000"/>
          <w:sz w:val="18"/>
          <w:szCs w:val="18"/>
        </w:rPr>
        <w:t>Note: Total comprehensive maintenance charge is to be withheld in addition to Security Deposit . Comprehensive maintenance charges will be released @ (i) Rs 0.8 for 2 HP,3 HP ii) Rs 0.6 for 5 HP &amp; 10 HP submersible &amp; surface  per Wp per year  at the end of each maintenance period i.e. at the end of Ist year, 2nd year, 3rd year, 4th year, 5th year.  In case the “Bidder” does not provide service during the warranty &amp; comprehensive maintenance period, the amount so held up will be  forfeited.</w:t>
      </w:r>
    </w:p>
    <w:p w:rsidR="00630EC9" w:rsidRPr="003D55B3" w:rsidRDefault="00630EC9" w:rsidP="00630EC9">
      <w:pPr>
        <w:jc w:val="both"/>
        <w:rPr>
          <w:rFonts w:ascii="Cambria" w:hAnsi="Cambria" w:cs="Calibri"/>
          <w:b/>
          <w:bCs/>
          <w:i/>
          <w:iCs/>
          <w:color w:val="000000"/>
          <w:sz w:val="18"/>
          <w:szCs w:val="18"/>
        </w:rPr>
      </w:pPr>
    </w:p>
    <w:p w:rsidR="00630EC9" w:rsidRPr="008B4BE5" w:rsidRDefault="00630EC9" w:rsidP="00630EC9">
      <w:pPr>
        <w:widowControl w:val="0"/>
        <w:kinsoku w:val="0"/>
        <w:overflowPunct w:val="0"/>
        <w:autoSpaceDE w:val="0"/>
        <w:autoSpaceDN w:val="0"/>
        <w:adjustRightInd w:val="0"/>
        <w:spacing w:after="120"/>
        <w:ind w:right="144"/>
        <w:jc w:val="both"/>
        <w:rPr>
          <w:rFonts w:ascii="Cambria" w:hAnsi="Cambria"/>
          <w:b/>
          <w:sz w:val="20"/>
        </w:rPr>
      </w:pPr>
      <w:r w:rsidRPr="008B4BE5">
        <w:rPr>
          <w:rFonts w:ascii="Cambria" w:hAnsi="Cambria"/>
          <w:b/>
          <w:sz w:val="20"/>
        </w:rPr>
        <w:t>19.2 Cleaning and washing of Solar Modules</w:t>
      </w:r>
    </w:p>
    <w:p w:rsidR="00630EC9" w:rsidRPr="008B4BE5" w:rsidRDefault="00630EC9" w:rsidP="00630EC9">
      <w:pPr>
        <w:pStyle w:val="ListParagraph"/>
        <w:widowControl w:val="0"/>
        <w:kinsoku w:val="0"/>
        <w:overflowPunct w:val="0"/>
        <w:autoSpaceDE w:val="0"/>
        <w:autoSpaceDN w:val="0"/>
        <w:adjustRightInd w:val="0"/>
        <w:spacing w:after="120"/>
        <w:ind w:left="450" w:right="144"/>
        <w:jc w:val="both"/>
        <w:rPr>
          <w:rFonts w:ascii="Cambria" w:hAnsi="Cambria"/>
          <w:b/>
          <w:sz w:val="20"/>
        </w:rPr>
      </w:pPr>
      <w:r w:rsidRPr="008B4BE5">
        <w:rPr>
          <w:rFonts w:ascii="Cambria" w:hAnsi="Cambria" w:cs="Arial"/>
          <w:b/>
          <w:sz w:val="20"/>
        </w:rPr>
        <w:t>Cleaning and washing of modules once in month with clear water to remove deposited dust and dirt on the module surface and keep the modules clean throughout the year. The activity to be performed for 08(eight) months in a year excluding the 04 (four) monsoon months. A log book should be maintained at the scheme site for the said purpose. A GPS photograph with date and time stamping, before and after cleaning should be submitted to the Engineer-in-Charge for verification.</w:t>
      </w:r>
    </w:p>
    <w:p w:rsidR="00630EC9" w:rsidRPr="000A27CF" w:rsidRDefault="00630EC9" w:rsidP="00630EC9">
      <w:pPr>
        <w:rPr>
          <w:rFonts w:ascii="Cambria" w:hAnsi="Cambria" w:cs="Calibri"/>
          <w:b/>
          <w:bCs/>
          <w:i/>
          <w:iCs/>
          <w:color w:val="000000"/>
          <w:sz w:val="18"/>
          <w:szCs w:val="18"/>
        </w:rPr>
      </w:pPr>
      <w:r w:rsidRPr="000A27CF">
        <w:rPr>
          <w:rFonts w:ascii="Cambria" w:hAnsi="Cambria" w:cs="Calibri"/>
          <w:b/>
          <w:bCs/>
          <w:i/>
          <w:iCs/>
          <w:color w:val="000000"/>
          <w:sz w:val="18"/>
          <w:szCs w:val="18"/>
        </w:rPr>
        <w:t xml:space="preserve">Note: Total </w:t>
      </w:r>
      <w:r>
        <w:rPr>
          <w:rFonts w:ascii="Cambria" w:hAnsi="Cambria" w:cs="Calibri"/>
          <w:b/>
          <w:bCs/>
          <w:i/>
          <w:iCs/>
          <w:color w:val="000000"/>
          <w:sz w:val="18"/>
          <w:szCs w:val="18"/>
        </w:rPr>
        <w:t xml:space="preserve">cleaning and washing </w:t>
      </w:r>
      <w:r w:rsidRPr="000A27CF">
        <w:rPr>
          <w:rFonts w:ascii="Cambria" w:hAnsi="Cambria" w:cs="Calibri"/>
          <w:b/>
          <w:bCs/>
          <w:i/>
          <w:iCs/>
          <w:color w:val="000000"/>
          <w:sz w:val="18"/>
          <w:szCs w:val="18"/>
        </w:rPr>
        <w:t xml:space="preserve">charge is to be withheld in addition to Security Deposit. </w:t>
      </w:r>
      <w:r>
        <w:rPr>
          <w:rFonts w:ascii="Cambria" w:hAnsi="Cambria" w:cs="Calibri"/>
          <w:b/>
          <w:bCs/>
          <w:i/>
          <w:iCs/>
          <w:color w:val="000000"/>
          <w:sz w:val="18"/>
          <w:szCs w:val="18"/>
        </w:rPr>
        <w:t xml:space="preserve">cleaning and washing </w:t>
      </w:r>
      <w:r w:rsidRPr="000A27CF">
        <w:rPr>
          <w:rFonts w:ascii="Cambria" w:hAnsi="Cambria" w:cs="Calibri"/>
          <w:b/>
          <w:bCs/>
          <w:i/>
          <w:iCs/>
          <w:color w:val="000000"/>
          <w:sz w:val="18"/>
          <w:szCs w:val="18"/>
        </w:rPr>
        <w:t xml:space="preserve"> charge s will be released @ </w:t>
      </w:r>
      <w:r>
        <w:rPr>
          <w:rFonts w:ascii="Cambria" w:hAnsi="Cambria" w:cs="Calibri"/>
          <w:b/>
          <w:bCs/>
          <w:i/>
          <w:iCs/>
          <w:color w:val="000000"/>
          <w:sz w:val="18"/>
          <w:szCs w:val="18"/>
        </w:rPr>
        <w:t xml:space="preserve">20%  per year </w:t>
      </w:r>
      <w:r w:rsidRPr="000A27CF">
        <w:rPr>
          <w:rFonts w:ascii="Cambria" w:hAnsi="Cambria" w:cs="Calibri"/>
          <w:b/>
          <w:bCs/>
          <w:i/>
          <w:iCs/>
          <w:color w:val="000000"/>
          <w:sz w:val="18"/>
          <w:szCs w:val="18"/>
        </w:rPr>
        <w:t xml:space="preserve"> at the end of Ist year, 2nd year, 3rd year, 4th year, 5th year.  In case the “Bidder” does not provide service during the period, the amount so held up will be  forfeited.</w:t>
      </w:r>
    </w:p>
    <w:p w:rsidR="00630EC9" w:rsidRPr="008B4BE5" w:rsidRDefault="00630EC9" w:rsidP="00630EC9">
      <w:pPr>
        <w:autoSpaceDE w:val="0"/>
        <w:autoSpaceDN w:val="0"/>
        <w:adjustRightInd w:val="0"/>
        <w:ind w:left="720" w:hanging="720"/>
        <w:rPr>
          <w:rFonts w:ascii="Cambria" w:eastAsia="CIDFont+F1" w:hAnsi="Cambria"/>
          <w:sz w:val="20"/>
        </w:rPr>
      </w:pPr>
    </w:p>
    <w:p w:rsidR="00630EC9" w:rsidRDefault="00630EC9" w:rsidP="00630EC9">
      <w:pPr>
        <w:widowControl w:val="0"/>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hAnsi="Cambria"/>
          <w:b/>
          <w:sz w:val="20"/>
        </w:rPr>
        <w:t>20.1Insurance :</w:t>
      </w:r>
      <w:r w:rsidRPr="008B4BE5">
        <w:rPr>
          <w:rFonts w:ascii="Cambria" w:eastAsia="Calibri" w:hAnsi="Cambria"/>
          <w:b/>
          <w:sz w:val="20"/>
        </w:rPr>
        <w:t xml:space="preserve"> I</w:t>
      </w:r>
      <w:r w:rsidRPr="008B4BE5">
        <w:rPr>
          <w:rFonts w:ascii="Cambria" w:eastAsia="Calibri" w:hAnsi="Cambria" w:cs="Arial"/>
          <w:sz w:val="20"/>
        </w:rPr>
        <w:t>nsurance coverage shall have to be provided to cover theft and natural calamity,  and acceptance for replacement or repair of any part of the system due to damage or loss  for a period of 5 years after satisfactory commissioning. The insurance is to be executed in the name of the bidder.</w:t>
      </w:r>
    </w:p>
    <w:p w:rsidR="00630EC9" w:rsidRPr="003D55B3" w:rsidRDefault="00630EC9" w:rsidP="00630EC9">
      <w:pPr>
        <w:widowControl w:val="0"/>
        <w:kinsoku w:val="0"/>
        <w:overflowPunct w:val="0"/>
        <w:autoSpaceDE w:val="0"/>
        <w:autoSpaceDN w:val="0"/>
        <w:adjustRightInd w:val="0"/>
        <w:spacing w:after="120"/>
        <w:ind w:right="144"/>
        <w:jc w:val="both"/>
        <w:rPr>
          <w:rFonts w:ascii="Cambria" w:eastAsia="Calibri" w:hAnsi="Cambria" w:cs="Arial"/>
          <w:b/>
          <w:i/>
          <w:sz w:val="20"/>
        </w:rPr>
      </w:pPr>
      <w:r>
        <w:rPr>
          <w:rFonts w:ascii="Cambria" w:eastAsia="Calibri" w:hAnsi="Cambria" w:cs="Arial"/>
          <w:b/>
          <w:i/>
          <w:sz w:val="20"/>
        </w:rPr>
        <w:t>Note</w:t>
      </w:r>
      <w:r w:rsidRPr="003D55B3">
        <w:rPr>
          <w:rFonts w:ascii="Cambria" w:eastAsia="Calibri" w:hAnsi="Cambria" w:cs="Arial"/>
          <w:b/>
          <w:i/>
          <w:sz w:val="20"/>
        </w:rPr>
        <w:t xml:space="preserve">: Ist Year's Insurance charge is to be paid on production of Original Receipt of Premium Payment. Remaining 4 Years Insurance Payment is to be withheld </w:t>
      </w:r>
      <w:r>
        <w:rPr>
          <w:rFonts w:ascii="Cambria" w:eastAsia="Calibri" w:hAnsi="Cambria" w:cs="Arial"/>
          <w:b/>
          <w:i/>
          <w:sz w:val="20"/>
        </w:rPr>
        <w:t xml:space="preserve">as additional securities Deposit </w:t>
      </w:r>
      <w:r w:rsidRPr="003D55B3">
        <w:rPr>
          <w:rFonts w:ascii="Cambria" w:eastAsia="Calibri" w:hAnsi="Cambria" w:cs="Arial"/>
          <w:b/>
          <w:i/>
          <w:sz w:val="20"/>
        </w:rPr>
        <w:t>which will be released during 2nd , 3rd, 4th &amp; 5th year on production of original Receipt of premium payment.</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IDFont+F1" w:hAnsi="Cambria"/>
          <w:sz w:val="20"/>
        </w:rPr>
      </w:pPr>
      <w:bookmarkStart w:id="44" w:name="_Toc483148266"/>
    </w:p>
    <w:p w:rsidR="00630EC9" w:rsidRPr="008B4BE5" w:rsidRDefault="00630EC9" w:rsidP="00630EC9">
      <w:pPr>
        <w:widowControl w:val="0"/>
        <w:kinsoku w:val="0"/>
        <w:overflowPunct w:val="0"/>
        <w:autoSpaceDE w:val="0"/>
        <w:autoSpaceDN w:val="0"/>
        <w:adjustRightInd w:val="0"/>
        <w:spacing w:after="120"/>
        <w:ind w:right="144"/>
        <w:jc w:val="both"/>
        <w:rPr>
          <w:rFonts w:ascii="Cambria" w:eastAsia="Calibri" w:hAnsi="Cambria"/>
          <w:sz w:val="20"/>
        </w:rPr>
      </w:pPr>
      <w:r w:rsidRPr="008B4BE5">
        <w:rPr>
          <w:rFonts w:ascii="Cambria" w:hAnsi="Cambria"/>
          <w:b/>
          <w:sz w:val="20"/>
        </w:rPr>
        <w:t>21.1.</w:t>
      </w:r>
      <w:r w:rsidRPr="008B4BE5">
        <w:rPr>
          <w:rFonts w:ascii="Cambria" w:hAnsi="Cambria"/>
          <w:b/>
          <w:sz w:val="20"/>
        </w:rPr>
        <w:tab/>
        <w:t xml:space="preserve"> Performance Criteria</w:t>
      </w:r>
      <w:bookmarkEnd w:id="44"/>
    </w:p>
    <w:p w:rsidR="00630EC9" w:rsidRPr="008B4BE5" w:rsidRDefault="00630EC9" w:rsidP="00630EC9">
      <w:pPr>
        <w:rPr>
          <w:rFonts w:ascii="Cambria" w:eastAsia="Calibri" w:hAnsi="Cambria"/>
          <w:sz w:val="20"/>
        </w:rPr>
      </w:pPr>
      <w:r w:rsidRPr="008B4BE5">
        <w:rPr>
          <w:rFonts w:ascii="Cambria" w:eastAsia="Calibri" w:hAnsi="Cambria"/>
          <w:sz w:val="20"/>
        </w:rPr>
        <w:t>The following performance parameters must be strictly maintained.</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b/>
          <w:sz w:val="20"/>
        </w:rPr>
      </w:pPr>
      <w:r w:rsidRPr="008B4BE5">
        <w:rPr>
          <w:rFonts w:ascii="Cambria" w:eastAsia="Calibri" w:hAnsi="Cambria"/>
          <w:sz w:val="20"/>
        </w:rPr>
        <w:t>i)</w:t>
      </w:r>
      <w:r w:rsidRPr="008B4BE5">
        <w:rPr>
          <w:rFonts w:ascii="Cambria" w:eastAsia="Calibri" w:hAnsi="Cambria"/>
          <w:sz w:val="20"/>
        </w:rPr>
        <w:tab/>
      </w:r>
      <w:r w:rsidRPr="008B4BE5">
        <w:rPr>
          <w:rFonts w:ascii="Cambria" w:eastAsia="Calibri" w:hAnsi="Cambria"/>
          <w:b/>
          <w:sz w:val="20"/>
        </w:rPr>
        <w:t xml:space="preserve"> Average uptime – 99% computed over one year</w:t>
      </w:r>
    </w:p>
    <w:p w:rsidR="00630EC9" w:rsidRPr="008B4BE5" w:rsidRDefault="00630EC9" w:rsidP="00630EC9">
      <w:pPr>
        <w:rPr>
          <w:rFonts w:ascii="Cambria" w:eastAsia="Calibri" w:hAnsi="Cambria"/>
          <w:sz w:val="20"/>
        </w:rPr>
      </w:pPr>
      <w:r w:rsidRPr="008B4BE5">
        <w:rPr>
          <w:rFonts w:ascii="Cambria" w:eastAsia="Calibri" w:hAnsi="Cambria"/>
          <w:sz w:val="20"/>
        </w:rPr>
        <w:t>ii)</w:t>
      </w:r>
      <w:r w:rsidRPr="008B4BE5">
        <w:rPr>
          <w:rFonts w:ascii="Cambria" w:eastAsia="Calibri" w:hAnsi="Cambria"/>
          <w:sz w:val="20"/>
        </w:rPr>
        <w:tab/>
        <w:t xml:space="preserve"> MTBF (Mean Time Between Failures) - 6 months</w:t>
      </w:r>
    </w:p>
    <w:p w:rsidR="00630EC9" w:rsidRPr="008B4BE5" w:rsidRDefault="00630EC9" w:rsidP="00630EC9">
      <w:pPr>
        <w:rPr>
          <w:rFonts w:ascii="Cambria" w:eastAsia="Calibri" w:hAnsi="Cambria"/>
          <w:sz w:val="20"/>
        </w:rPr>
      </w:pPr>
      <w:r w:rsidRPr="008B4BE5">
        <w:rPr>
          <w:rFonts w:ascii="Cambria" w:eastAsia="Calibri" w:hAnsi="Cambria"/>
          <w:sz w:val="20"/>
        </w:rPr>
        <w:t xml:space="preserve">iii) </w:t>
      </w:r>
      <w:r w:rsidRPr="008B4BE5">
        <w:rPr>
          <w:rFonts w:ascii="Cambria" w:eastAsia="Calibri" w:hAnsi="Cambria"/>
          <w:sz w:val="20"/>
        </w:rPr>
        <w:tab/>
        <w:t>MTTR (Maximum Time To Repair):  72 hours</w:t>
      </w:r>
    </w:p>
    <w:p w:rsidR="00630EC9" w:rsidRPr="008B4BE5" w:rsidRDefault="00630EC9" w:rsidP="00630EC9">
      <w:pPr>
        <w:rPr>
          <w:rFonts w:ascii="Cambria" w:eastAsia="Calibri" w:hAnsi="Cambria"/>
          <w:sz w:val="20"/>
        </w:rPr>
      </w:pPr>
      <w:r w:rsidRPr="008B4BE5">
        <w:rPr>
          <w:rFonts w:ascii="Cambria" w:eastAsia="Calibri" w:hAnsi="Cambria"/>
          <w:sz w:val="20"/>
        </w:rPr>
        <w:tab/>
        <w:t>Down time will be computed on 24x7 basis from the time Authority communicates the problem to the bidder over telephone, SMS, email, courier, written report or any other mode of communication.</w:t>
      </w:r>
    </w:p>
    <w:p w:rsidR="00630EC9" w:rsidRPr="008B4BE5" w:rsidRDefault="00630EC9" w:rsidP="00630EC9">
      <w:pPr>
        <w:jc w:val="center"/>
        <w:rPr>
          <w:rFonts w:ascii="Cambria" w:eastAsia="Calibri" w:hAnsi="Cambria"/>
          <w:sz w:val="20"/>
          <w:lang w:bidi="en-US"/>
        </w:rPr>
      </w:pPr>
    </w:p>
    <w:p w:rsidR="00630EC9" w:rsidRPr="008B4BE5" w:rsidRDefault="00630EC9" w:rsidP="00630EC9">
      <w:pPr>
        <w:jc w:val="center"/>
        <w:rPr>
          <w:rFonts w:ascii="Cambria" w:eastAsia="Calibri" w:hAnsi="Cambria"/>
          <w:sz w:val="20"/>
          <w:lang w:bidi="en-US"/>
        </w:rPr>
      </w:pPr>
    </w:p>
    <w:p w:rsidR="00630EC9" w:rsidRPr="008B4BE5" w:rsidRDefault="00630EC9" w:rsidP="00630EC9">
      <w:pPr>
        <w:autoSpaceDE w:val="0"/>
        <w:autoSpaceDN w:val="0"/>
        <w:adjustRightInd w:val="0"/>
        <w:jc w:val="both"/>
        <w:rPr>
          <w:rFonts w:ascii="Cambria" w:hAnsi="Cambria" w:cs="Arial"/>
          <w:b/>
          <w:bCs/>
          <w:sz w:val="20"/>
          <w:lang w:val="en-IN" w:eastAsia="en-IN"/>
        </w:rPr>
      </w:pPr>
    </w:p>
    <w:p w:rsidR="00630EC9" w:rsidRPr="008B4BE5" w:rsidRDefault="00630EC9" w:rsidP="00630EC9">
      <w:pPr>
        <w:autoSpaceDE w:val="0"/>
        <w:autoSpaceDN w:val="0"/>
        <w:adjustRightInd w:val="0"/>
        <w:jc w:val="both"/>
        <w:rPr>
          <w:rFonts w:ascii="Cambria" w:hAnsi="Cambria" w:cs="Arial"/>
          <w:b/>
          <w:bCs/>
          <w:sz w:val="20"/>
          <w:lang w:val="en-IN" w:eastAsia="en-IN"/>
        </w:rPr>
      </w:pPr>
    </w:p>
    <w:p w:rsidR="00630EC9" w:rsidRPr="008B4BE5" w:rsidRDefault="00630EC9" w:rsidP="00630EC9">
      <w:pPr>
        <w:autoSpaceDE w:val="0"/>
        <w:autoSpaceDN w:val="0"/>
        <w:adjustRightInd w:val="0"/>
        <w:jc w:val="both"/>
        <w:rPr>
          <w:rFonts w:ascii="Cambria" w:hAnsi="Cambria" w:cs="Arial"/>
          <w:b/>
          <w:bCs/>
          <w:sz w:val="20"/>
          <w:lang w:val="en-IN" w:eastAsia="en-IN"/>
        </w:rPr>
      </w:pPr>
    </w:p>
    <w:p w:rsidR="00630EC9" w:rsidRDefault="00630EC9" w:rsidP="00630EC9">
      <w:pPr>
        <w:autoSpaceDE w:val="0"/>
        <w:autoSpaceDN w:val="0"/>
        <w:adjustRightInd w:val="0"/>
        <w:jc w:val="both"/>
        <w:rPr>
          <w:rFonts w:ascii="Cambria" w:hAnsi="Cambria" w:cs="Arial"/>
          <w:b/>
          <w:bCs/>
          <w:sz w:val="20"/>
          <w:lang w:val="en-IN" w:eastAsia="en-IN"/>
        </w:rPr>
      </w:pPr>
    </w:p>
    <w:p w:rsidR="00630EC9" w:rsidRDefault="00630EC9" w:rsidP="00630EC9">
      <w:pPr>
        <w:autoSpaceDE w:val="0"/>
        <w:autoSpaceDN w:val="0"/>
        <w:adjustRightInd w:val="0"/>
        <w:jc w:val="both"/>
        <w:rPr>
          <w:rFonts w:ascii="Cambria" w:hAnsi="Cambria" w:cs="Arial"/>
          <w:b/>
          <w:bCs/>
          <w:sz w:val="20"/>
          <w:lang w:val="en-IN" w:eastAsia="en-IN"/>
        </w:rPr>
      </w:pPr>
    </w:p>
    <w:p w:rsidR="00B55D3D" w:rsidRDefault="00B55D3D" w:rsidP="00630EC9">
      <w:pPr>
        <w:autoSpaceDE w:val="0"/>
        <w:autoSpaceDN w:val="0"/>
        <w:adjustRightInd w:val="0"/>
        <w:jc w:val="both"/>
        <w:rPr>
          <w:rFonts w:ascii="Cambria" w:hAnsi="Cambria" w:cs="Arial"/>
          <w:b/>
          <w:bCs/>
          <w:sz w:val="20"/>
          <w:lang w:val="en-IN" w:eastAsia="en-IN"/>
        </w:rPr>
      </w:pPr>
    </w:p>
    <w:p w:rsidR="00B55D3D" w:rsidRDefault="00B55D3D" w:rsidP="00630EC9">
      <w:pPr>
        <w:autoSpaceDE w:val="0"/>
        <w:autoSpaceDN w:val="0"/>
        <w:adjustRightInd w:val="0"/>
        <w:jc w:val="both"/>
        <w:rPr>
          <w:rFonts w:ascii="Cambria" w:hAnsi="Cambria" w:cs="Arial"/>
          <w:b/>
          <w:bCs/>
          <w:sz w:val="20"/>
          <w:lang w:val="en-IN" w:eastAsia="en-IN"/>
        </w:rPr>
      </w:pPr>
    </w:p>
    <w:p w:rsidR="00B55D3D" w:rsidRDefault="00B55D3D" w:rsidP="00630EC9">
      <w:pPr>
        <w:autoSpaceDE w:val="0"/>
        <w:autoSpaceDN w:val="0"/>
        <w:adjustRightInd w:val="0"/>
        <w:jc w:val="both"/>
        <w:rPr>
          <w:rFonts w:ascii="Cambria" w:hAnsi="Cambria" w:cs="Arial"/>
          <w:b/>
          <w:bCs/>
          <w:sz w:val="20"/>
          <w:lang w:val="en-IN" w:eastAsia="en-IN"/>
        </w:rPr>
      </w:pPr>
    </w:p>
    <w:p w:rsidR="00B55D3D" w:rsidRDefault="00B55D3D" w:rsidP="00630EC9">
      <w:pPr>
        <w:autoSpaceDE w:val="0"/>
        <w:autoSpaceDN w:val="0"/>
        <w:adjustRightInd w:val="0"/>
        <w:jc w:val="both"/>
        <w:rPr>
          <w:rFonts w:ascii="Cambria" w:hAnsi="Cambria" w:cs="Arial"/>
          <w:b/>
          <w:bCs/>
          <w:sz w:val="20"/>
          <w:lang w:val="en-IN" w:eastAsia="en-IN"/>
        </w:rPr>
      </w:pPr>
    </w:p>
    <w:p w:rsidR="00B55D3D" w:rsidRDefault="00B55D3D" w:rsidP="00630EC9">
      <w:pPr>
        <w:autoSpaceDE w:val="0"/>
        <w:autoSpaceDN w:val="0"/>
        <w:adjustRightInd w:val="0"/>
        <w:jc w:val="both"/>
        <w:rPr>
          <w:rFonts w:ascii="Cambria" w:hAnsi="Cambria" w:cs="Arial"/>
          <w:b/>
          <w:bCs/>
          <w:sz w:val="20"/>
          <w:lang w:val="en-IN" w:eastAsia="en-IN"/>
        </w:rPr>
      </w:pPr>
    </w:p>
    <w:p w:rsidR="00B55D3D" w:rsidRDefault="00B55D3D" w:rsidP="00630EC9">
      <w:pPr>
        <w:autoSpaceDE w:val="0"/>
        <w:autoSpaceDN w:val="0"/>
        <w:adjustRightInd w:val="0"/>
        <w:jc w:val="both"/>
        <w:rPr>
          <w:rFonts w:ascii="Cambria" w:hAnsi="Cambria" w:cs="Arial"/>
          <w:b/>
          <w:bCs/>
          <w:sz w:val="20"/>
          <w:lang w:val="en-IN" w:eastAsia="en-IN"/>
        </w:rPr>
      </w:pPr>
    </w:p>
    <w:p w:rsidR="00B55D3D" w:rsidRDefault="00B55D3D" w:rsidP="00630EC9">
      <w:pPr>
        <w:autoSpaceDE w:val="0"/>
        <w:autoSpaceDN w:val="0"/>
        <w:adjustRightInd w:val="0"/>
        <w:jc w:val="both"/>
        <w:rPr>
          <w:rFonts w:ascii="Cambria" w:hAnsi="Cambria" w:cs="Arial"/>
          <w:b/>
          <w:bCs/>
          <w:sz w:val="20"/>
          <w:lang w:val="en-IN" w:eastAsia="en-IN"/>
        </w:rPr>
      </w:pPr>
    </w:p>
    <w:p w:rsidR="00B55D3D" w:rsidRDefault="00B55D3D" w:rsidP="00630EC9">
      <w:pPr>
        <w:autoSpaceDE w:val="0"/>
        <w:autoSpaceDN w:val="0"/>
        <w:adjustRightInd w:val="0"/>
        <w:jc w:val="both"/>
        <w:rPr>
          <w:rFonts w:ascii="Cambria" w:hAnsi="Cambria" w:cs="Arial"/>
          <w:b/>
          <w:bCs/>
          <w:sz w:val="20"/>
          <w:lang w:val="en-IN" w:eastAsia="en-IN"/>
        </w:rPr>
      </w:pPr>
    </w:p>
    <w:p w:rsidR="00B55D3D" w:rsidRDefault="00B55D3D" w:rsidP="00630EC9">
      <w:pPr>
        <w:autoSpaceDE w:val="0"/>
        <w:autoSpaceDN w:val="0"/>
        <w:adjustRightInd w:val="0"/>
        <w:jc w:val="both"/>
        <w:rPr>
          <w:rFonts w:ascii="Cambria" w:hAnsi="Cambria" w:cs="Arial"/>
          <w:b/>
          <w:bCs/>
          <w:sz w:val="20"/>
          <w:lang w:val="en-IN" w:eastAsia="en-IN"/>
        </w:rPr>
      </w:pPr>
    </w:p>
    <w:p w:rsidR="002E3481" w:rsidRDefault="002E3481" w:rsidP="003C11BA">
      <w:pPr>
        <w:rPr>
          <w:rFonts w:ascii="Cambria" w:hAnsi="Cambria"/>
          <w:sz w:val="20"/>
        </w:rPr>
      </w:pPr>
    </w:p>
    <w:p w:rsidR="002E3481" w:rsidRDefault="002E3481" w:rsidP="003C11BA">
      <w:pPr>
        <w:rPr>
          <w:rFonts w:ascii="Cambria" w:hAnsi="Cambria"/>
          <w:sz w:val="20"/>
        </w:rPr>
      </w:pPr>
    </w:p>
    <w:p w:rsidR="00C77048" w:rsidRDefault="00C77048" w:rsidP="003C11BA">
      <w:pPr>
        <w:rPr>
          <w:rFonts w:ascii="Cambria" w:hAnsi="Cambria"/>
          <w:sz w:val="20"/>
        </w:rPr>
      </w:pPr>
    </w:p>
    <w:p w:rsidR="00C77048" w:rsidRDefault="00C77048" w:rsidP="003C11BA">
      <w:pPr>
        <w:rPr>
          <w:rFonts w:ascii="Cambria" w:hAnsi="Cambria"/>
          <w:sz w:val="20"/>
        </w:rPr>
      </w:pPr>
      <w:r w:rsidRPr="00C77048">
        <w:rPr>
          <w:rFonts w:ascii="Calibri" w:hAnsi="Calibri" w:cs="Calibri"/>
          <w:b/>
          <w:bCs/>
          <w:szCs w:val="24"/>
        </w:rPr>
        <w:lastRenderedPageBreak/>
        <w:t xml:space="preserve">BILL OF MATERIALS For structure holding  </w:t>
      </w:r>
      <w:r w:rsidR="004B2E2A">
        <w:rPr>
          <w:rFonts w:ascii="Calibri" w:hAnsi="Calibri" w:cs="Calibri"/>
          <w:b/>
          <w:bCs/>
          <w:szCs w:val="24"/>
        </w:rPr>
        <w:t>4</w:t>
      </w:r>
      <w:r>
        <w:rPr>
          <w:rFonts w:ascii="Calibri" w:hAnsi="Calibri" w:cs="Calibri"/>
          <w:b/>
          <w:bCs/>
          <w:szCs w:val="24"/>
        </w:rPr>
        <w:t>nos</w:t>
      </w:r>
      <w:r w:rsidR="00482548">
        <w:rPr>
          <w:rFonts w:ascii="Calibri" w:hAnsi="Calibri" w:cs="Calibri"/>
          <w:b/>
          <w:bCs/>
          <w:szCs w:val="24"/>
        </w:rPr>
        <w:t xml:space="preserve">Monoperc Modules  </w:t>
      </w:r>
      <w:r w:rsidRPr="00C77048">
        <w:rPr>
          <w:rFonts w:ascii="Calibri" w:hAnsi="Calibri" w:cs="Calibri"/>
          <w:b/>
          <w:bCs/>
          <w:szCs w:val="24"/>
        </w:rPr>
        <w:t>(FIXED TYPE)</w:t>
      </w:r>
    </w:p>
    <w:p w:rsidR="002E3481" w:rsidRDefault="002E3481" w:rsidP="003C11BA">
      <w:pPr>
        <w:rPr>
          <w:rFonts w:ascii="Cambria" w:hAnsi="Cambria"/>
          <w:sz w:val="20"/>
        </w:rPr>
      </w:pPr>
    </w:p>
    <w:tbl>
      <w:tblPr>
        <w:tblW w:w="9995" w:type="dxa"/>
        <w:tblInd w:w="103" w:type="dxa"/>
        <w:tblLayout w:type="fixed"/>
        <w:tblLook w:val="04A0"/>
      </w:tblPr>
      <w:tblGrid>
        <w:gridCol w:w="509"/>
        <w:gridCol w:w="5346"/>
        <w:gridCol w:w="540"/>
        <w:gridCol w:w="810"/>
        <w:gridCol w:w="900"/>
        <w:gridCol w:w="900"/>
        <w:gridCol w:w="990"/>
      </w:tblGrid>
      <w:tr w:rsidR="004B2E2A" w:rsidRPr="004B2E2A" w:rsidTr="001C3816">
        <w:trPr>
          <w:trHeight w:val="443"/>
        </w:trPr>
        <w:tc>
          <w:tcPr>
            <w:tcW w:w="509" w:type="dxa"/>
            <w:tcBorders>
              <w:top w:val="single" w:sz="4" w:space="0" w:color="auto"/>
              <w:left w:val="single" w:sz="4" w:space="0" w:color="auto"/>
              <w:bottom w:val="single" w:sz="4" w:space="0" w:color="auto"/>
              <w:right w:val="nil"/>
            </w:tcBorders>
            <w:shd w:val="clear" w:color="auto" w:fill="auto"/>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c>
          <w:tcPr>
            <w:tcW w:w="5346" w:type="dxa"/>
            <w:tcBorders>
              <w:top w:val="single" w:sz="4" w:space="0" w:color="auto"/>
              <w:left w:val="nil"/>
              <w:bottom w:val="single" w:sz="4" w:space="0" w:color="auto"/>
              <w:right w:val="nil"/>
            </w:tcBorders>
            <w:shd w:val="clear" w:color="auto" w:fill="auto"/>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c>
          <w:tcPr>
            <w:tcW w:w="540" w:type="dxa"/>
            <w:tcBorders>
              <w:top w:val="single" w:sz="4" w:space="0" w:color="auto"/>
              <w:left w:val="nil"/>
              <w:bottom w:val="single" w:sz="4" w:space="0" w:color="auto"/>
              <w:right w:val="nil"/>
            </w:tcBorders>
            <w:shd w:val="clear" w:color="auto" w:fill="auto"/>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c>
          <w:tcPr>
            <w:tcW w:w="810" w:type="dxa"/>
            <w:tcBorders>
              <w:top w:val="single" w:sz="4" w:space="0" w:color="auto"/>
              <w:left w:val="nil"/>
              <w:bottom w:val="single" w:sz="4" w:space="0" w:color="auto"/>
              <w:right w:val="nil"/>
            </w:tcBorders>
            <w:shd w:val="clear" w:color="auto" w:fill="auto"/>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c>
          <w:tcPr>
            <w:tcW w:w="900" w:type="dxa"/>
            <w:tcBorders>
              <w:top w:val="single" w:sz="4" w:space="0" w:color="auto"/>
              <w:left w:val="nil"/>
              <w:bottom w:val="single" w:sz="4" w:space="0" w:color="auto"/>
              <w:right w:val="nil"/>
            </w:tcBorders>
            <w:shd w:val="clear" w:color="auto" w:fill="auto"/>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c>
          <w:tcPr>
            <w:tcW w:w="1890" w:type="dxa"/>
            <w:gridSpan w:val="2"/>
            <w:tcBorders>
              <w:top w:val="single" w:sz="8" w:space="0" w:color="auto"/>
              <w:left w:val="nil"/>
              <w:bottom w:val="single" w:sz="4" w:space="0" w:color="auto"/>
              <w:right w:val="single" w:sz="8" w:space="0" w:color="000000"/>
            </w:tcBorders>
            <w:shd w:val="clear" w:color="auto" w:fill="auto"/>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 modules (PERC)</w:t>
            </w:r>
          </w:p>
        </w:tc>
      </w:tr>
      <w:tr w:rsidR="004B2E2A" w:rsidRPr="004B2E2A" w:rsidTr="004B2E2A">
        <w:trPr>
          <w:trHeight w:val="795"/>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Sl.</w:t>
            </w:r>
            <w:r w:rsidRPr="004B2E2A">
              <w:rPr>
                <w:rFonts w:ascii="Calibri" w:hAnsi="Calibri" w:cs="Calibri"/>
                <w:b/>
                <w:bCs/>
                <w:sz w:val="20"/>
              </w:rPr>
              <w:br/>
              <w:t>No.</w:t>
            </w:r>
          </w:p>
        </w:tc>
        <w:tc>
          <w:tcPr>
            <w:tcW w:w="5346" w:type="dxa"/>
            <w:tcBorders>
              <w:top w:val="nil"/>
              <w:left w:val="nil"/>
              <w:bottom w:val="single" w:sz="4" w:space="0" w:color="auto"/>
              <w:right w:val="single" w:sz="4" w:space="0" w:color="auto"/>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Description of items</w:t>
            </w:r>
          </w:p>
        </w:tc>
        <w:tc>
          <w:tcPr>
            <w:tcW w:w="540" w:type="dxa"/>
            <w:tcBorders>
              <w:top w:val="nil"/>
              <w:left w:val="nil"/>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Qty</w:t>
            </w:r>
          </w:p>
        </w:tc>
        <w:tc>
          <w:tcPr>
            <w:tcW w:w="810" w:type="dxa"/>
            <w:tcBorders>
              <w:top w:val="nil"/>
              <w:left w:val="nil"/>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unit weight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unit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L(m)</w:t>
            </w:r>
            <w:r w:rsidRPr="004B2E2A">
              <w:rPr>
                <w:rFonts w:ascii="Calibri" w:hAnsi="Calibri" w:cs="Calibri"/>
                <w:b/>
                <w:bCs/>
                <w:sz w:val="20"/>
              </w:rPr>
              <w:br/>
              <w:t>/A(m²)/ nos</w:t>
            </w:r>
          </w:p>
        </w:tc>
        <w:tc>
          <w:tcPr>
            <w:tcW w:w="990" w:type="dxa"/>
            <w:tcBorders>
              <w:top w:val="nil"/>
              <w:left w:val="nil"/>
              <w:bottom w:val="single" w:sz="4" w:space="0" w:color="auto"/>
              <w:right w:val="single" w:sz="8"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 xml:space="preserve"> Wt. in Kg </w:t>
            </w:r>
          </w:p>
        </w:tc>
      </w:tr>
      <w:tr w:rsidR="004B2E2A" w:rsidRPr="004B2E2A" w:rsidTr="001C3816">
        <w:trPr>
          <w:trHeight w:val="27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Main Pole OD (168.3 X 4.5), IS 1161,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17.8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2.137</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38.04</w:t>
            </w:r>
          </w:p>
        </w:tc>
      </w:tr>
      <w:tr w:rsidR="004B2E2A" w:rsidRPr="004B2E2A" w:rsidTr="001C3816">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2</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Rafter Tube 40 x 40 x 3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3.43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4.15</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42.70</w:t>
            </w:r>
          </w:p>
        </w:tc>
      </w:tr>
      <w:tr w:rsidR="004B2E2A" w:rsidRPr="004B2E2A" w:rsidTr="001C3816">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3</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Purlin Tube 40 x 40 x 3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3.43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2.53</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34.71</w:t>
            </w:r>
          </w:p>
        </w:tc>
      </w:tr>
      <w:tr w:rsidR="004B2E2A" w:rsidRPr="004B2E2A" w:rsidTr="001C3816">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4</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Main Support OD (88.9 X 4.0 thk), IS 1161,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8.36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1.9</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15.88</w:t>
            </w:r>
          </w:p>
        </w:tc>
      </w:tr>
      <w:tr w:rsidR="004B2E2A" w:rsidRPr="004B2E2A" w:rsidTr="001C3816">
        <w:trPr>
          <w:trHeight w:val="54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5</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Cleat for fixing rafters with purlins (ISA 40 x 40 x 5x 100 long)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36</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0.1</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10.80</w:t>
            </w:r>
          </w:p>
        </w:tc>
      </w:tr>
      <w:tr w:rsidR="004B2E2A" w:rsidRPr="004B2E2A" w:rsidTr="001C3816">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6</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Long Bracket (Rafter-pole Tie) Tube 50 x 50 x 3 (Back)</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4.33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2.685</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11.63</w:t>
            </w:r>
          </w:p>
        </w:tc>
      </w:tr>
      <w:tr w:rsidR="004B2E2A" w:rsidRPr="004B2E2A" w:rsidTr="001C3816">
        <w:trPr>
          <w:trHeight w:val="34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7</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Short Bracket (Rafter-pole Tie) Tube 50 x 50 x 3 (Front)</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4.33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1.725</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7.47</w:t>
            </w:r>
          </w:p>
        </w:tc>
      </w:tr>
      <w:tr w:rsidR="004B2E2A" w:rsidRPr="004B2E2A" w:rsidTr="001C3816">
        <w:trPr>
          <w:trHeight w:val="36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8</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Bracket (Rafter-pole Tie) Tube 50 x 50 x 3 (SIDE)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4.33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1.685</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14.59</w:t>
            </w:r>
          </w:p>
        </w:tc>
      </w:tr>
      <w:tr w:rsidR="004B2E2A" w:rsidRPr="004B2E2A" w:rsidTr="001C3816">
        <w:trPr>
          <w:trHeight w:val="34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9</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Base plate  (0.41 x 0.41 x .015)</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19.79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19.79</w:t>
            </w:r>
          </w:p>
        </w:tc>
      </w:tr>
      <w:tr w:rsidR="004B2E2A" w:rsidRPr="004B2E2A" w:rsidTr="001C3816">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r>
              <w:rPr>
                <w:rFonts w:ascii="Calibri" w:hAnsi="Calibri" w:cs="Calibri"/>
                <w:b/>
                <w:bCs/>
                <w:color w:val="000000"/>
                <w:sz w:val="20"/>
              </w:rPr>
              <w:t>0</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Base Plate Stiffeners (0.180 x 0.121 x 0.008) (Trapezoi)</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1.37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5.48</w:t>
            </w:r>
          </w:p>
        </w:tc>
      </w:tr>
      <w:tr w:rsidR="004B2E2A" w:rsidRPr="004B2E2A" w:rsidTr="001C3816">
        <w:trPr>
          <w:trHeight w:val="34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r>
              <w:rPr>
                <w:rFonts w:ascii="Calibri" w:hAnsi="Calibri" w:cs="Calibri"/>
                <w:b/>
                <w:bCs/>
                <w:color w:val="000000"/>
                <w:sz w:val="20"/>
              </w:rPr>
              <w:t>1</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Top plate  (0.5 x 0.2 x .010thk),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7.85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7.85</w:t>
            </w:r>
          </w:p>
        </w:tc>
      </w:tr>
      <w:tr w:rsidR="004B2E2A" w:rsidRPr="004B2E2A" w:rsidTr="001C3816">
        <w:trPr>
          <w:trHeight w:val="27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r>
              <w:rPr>
                <w:rFonts w:ascii="Calibri" w:hAnsi="Calibri" w:cs="Calibri"/>
                <w:b/>
                <w:bCs/>
                <w:color w:val="000000"/>
                <w:sz w:val="20"/>
              </w:rPr>
              <w:t>2</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Top plate stiffners (0.15 x 0.15 x 8 thk)</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1.40</w:t>
            </w:r>
          </w:p>
        </w:tc>
      </w:tr>
      <w:tr w:rsidR="004B2E2A" w:rsidRPr="004B2E2A" w:rsidTr="001C3816">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r>
              <w:rPr>
                <w:rFonts w:ascii="Calibri" w:hAnsi="Calibri" w:cs="Calibri"/>
                <w:b/>
                <w:bCs/>
                <w:color w:val="000000"/>
                <w:sz w:val="20"/>
              </w:rPr>
              <w:t>3</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Slotted plate (0.32 x 0.070 x 8thk) fixed on Main Pole for holding Front &amp; Rear Brackets,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1.41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5.64</w:t>
            </w:r>
          </w:p>
        </w:tc>
      </w:tr>
      <w:tr w:rsidR="004B2E2A" w:rsidRPr="004B2E2A" w:rsidTr="001C3816">
        <w:trPr>
          <w:trHeight w:val="525"/>
        </w:trPr>
        <w:tc>
          <w:tcPr>
            <w:tcW w:w="509" w:type="dxa"/>
            <w:tcBorders>
              <w:top w:val="nil"/>
              <w:left w:val="single" w:sz="4" w:space="0" w:color="000000"/>
              <w:bottom w:val="single" w:sz="4" w:space="0" w:color="auto"/>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r>
              <w:rPr>
                <w:rFonts w:ascii="Calibri" w:hAnsi="Calibri" w:cs="Calibri"/>
                <w:b/>
                <w:bCs/>
                <w:color w:val="000000"/>
                <w:sz w:val="20"/>
              </w:rPr>
              <w:t>4</w:t>
            </w:r>
          </w:p>
        </w:tc>
        <w:tc>
          <w:tcPr>
            <w:tcW w:w="5346" w:type="dxa"/>
            <w:tcBorders>
              <w:top w:val="nil"/>
              <w:left w:val="nil"/>
              <w:bottom w:val="single" w:sz="4" w:space="0" w:color="auto"/>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Plate (0.1 x 0.070 x 8thk) fixed on Main Pole for holding Side Brackets 6 &amp; 4 Mod</w:t>
            </w:r>
          </w:p>
        </w:tc>
        <w:tc>
          <w:tcPr>
            <w:tcW w:w="540" w:type="dxa"/>
            <w:tcBorders>
              <w:top w:val="nil"/>
              <w:left w:val="nil"/>
              <w:bottom w:val="single" w:sz="4" w:space="0" w:color="auto"/>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0.44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1.76</w:t>
            </w:r>
          </w:p>
        </w:tc>
      </w:tr>
      <w:tr w:rsidR="004B2E2A" w:rsidRPr="004B2E2A" w:rsidTr="001C3816">
        <w:trPr>
          <w:trHeight w:val="34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r>
              <w:rPr>
                <w:rFonts w:ascii="Calibri" w:hAnsi="Calibri" w:cs="Calibri"/>
                <w:b/>
                <w:bCs/>
                <w:color w:val="000000"/>
                <w:sz w:val="20"/>
              </w:rPr>
              <w:t>5</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Ring/Metal strip ,15x3 mm</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0.37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0.2</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0.07</w:t>
            </w:r>
          </w:p>
        </w:tc>
      </w:tr>
      <w:tr w:rsidR="004B2E2A" w:rsidRPr="004B2E2A" w:rsidTr="001C3816">
        <w:trPr>
          <w:trHeight w:val="63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16</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Round clamp from 75 x 8mm M S flat, 350mm long with 4 nos 14Ø bolts for holding 88.9mm dia Main Support Pipe.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1.65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3.30</w:t>
            </w:r>
          </w:p>
        </w:tc>
      </w:tr>
      <w:tr w:rsidR="004B2E2A" w:rsidRPr="004B2E2A" w:rsidTr="001C3816">
        <w:trPr>
          <w:trHeight w:val="777"/>
        </w:trPr>
        <w:tc>
          <w:tcPr>
            <w:tcW w:w="509" w:type="dxa"/>
            <w:tcBorders>
              <w:top w:val="nil"/>
              <w:left w:val="single" w:sz="4" w:space="0" w:color="000000"/>
              <w:bottom w:val="single" w:sz="4" w:space="0" w:color="auto"/>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Pr>
                <w:rFonts w:ascii="Calibri" w:hAnsi="Calibri" w:cs="Calibri"/>
                <w:b/>
                <w:bCs/>
                <w:color w:val="000000"/>
                <w:sz w:val="20"/>
              </w:rPr>
              <w:t>17</w:t>
            </w:r>
          </w:p>
        </w:tc>
        <w:tc>
          <w:tcPr>
            <w:tcW w:w="5346" w:type="dxa"/>
            <w:tcBorders>
              <w:top w:val="nil"/>
              <w:left w:val="nil"/>
              <w:bottom w:val="single" w:sz="4" w:space="0" w:color="auto"/>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Round clamp from 50 x 5mm M S flat, 310mm long with 2 nos 14Ø bolts for holding Side Brackets with 88.9mm dia Main Support Pipe.    6 &amp; 4 Mod</w:t>
            </w:r>
          </w:p>
        </w:tc>
        <w:tc>
          <w:tcPr>
            <w:tcW w:w="540" w:type="dxa"/>
            <w:tcBorders>
              <w:top w:val="nil"/>
              <w:left w:val="nil"/>
              <w:bottom w:val="single" w:sz="4" w:space="0" w:color="auto"/>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0.61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1.22</w:t>
            </w:r>
          </w:p>
        </w:tc>
      </w:tr>
      <w:tr w:rsidR="004B2E2A" w:rsidRPr="004B2E2A" w:rsidTr="001C3816">
        <w:trPr>
          <w:trHeight w:val="81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22</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Plates  180 x 50 x 5 thk for holding Round Clamp 50 x 5mm with 88.9mm dia Main Support Pipe  for holding Side Brackets,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0.353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0.71</w:t>
            </w:r>
          </w:p>
        </w:tc>
      </w:tr>
      <w:tr w:rsidR="004B2E2A" w:rsidRPr="004B2E2A" w:rsidTr="001C3816">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23</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Plates  50 x 50 x 5 thk for holding Side Brackets welded with plate (180x50x5) fixed on Main Support Pipe  ,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0.40</w:t>
            </w:r>
          </w:p>
        </w:tc>
      </w:tr>
      <w:tr w:rsidR="004B2E2A" w:rsidRPr="004B2E2A" w:rsidTr="001C3816">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24</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Plates on main pole for holding rafters, (0.100 x 0.25 x 10thk),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1.96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5.88</w:t>
            </w:r>
          </w:p>
        </w:tc>
      </w:tr>
      <w:tr w:rsidR="004B2E2A" w:rsidRPr="004B2E2A" w:rsidTr="001C3816">
        <w:trPr>
          <w:trHeight w:val="54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25</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U-Clip 50 x5  M S flat, 270 mm long with 2 nos 12Ø bolts for holding Front &amp; Rear Brackets .</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0.53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1.06</w:t>
            </w:r>
          </w:p>
        </w:tc>
      </w:tr>
      <w:tr w:rsidR="004B2E2A" w:rsidRPr="004B2E2A" w:rsidTr="001C3816">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26</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Nut Bolt M14 x 40 mm for fixing the top Plate with Clamp for holding Main Support Pipe ( Marked- A)</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0.068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8</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0.54</w:t>
            </w:r>
          </w:p>
        </w:tc>
      </w:tr>
      <w:tr w:rsidR="004B2E2A" w:rsidRPr="004B2E2A" w:rsidTr="001C3816">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27</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Nut Bolt M12 x 70 mm for Rafter,Purlin, Plate &amp; Bracket Connection ( Marked-B)</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0.093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166</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15.44</w:t>
            </w:r>
          </w:p>
        </w:tc>
      </w:tr>
      <w:tr w:rsidR="004B2E2A" w:rsidRPr="004B2E2A" w:rsidTr="001C3816">
        <w:trPr>
          <w:trHeight w:val="34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28</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Nut Bolt M12 x 75mm for Rafter,Purlin, Plate (Marked-C)</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0.098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r>
      <w:tr w:rsidR="004B2E2A" w:rsidRPr="004B2E2A" w:rsidTr="001C3816">
        <w:trPr>
          <w:trHeight w:val="54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29</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Nut Bolt M14 x 20mm for fixing the Clamp with Main Support Pipe for holding side Brackets ( Marked D)</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0.033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Kg/no</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4</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0.13</w:t>
            </w:r>
          </w:p>
        </w:tc>
      </w:tr>
      <w:tr w:rsidR="004B2E2A" w:rsidRPr="004B2E2A" w:rsidTr="001C3816">
        <w:trPr>
          <w:trHeight w:val="34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30</w:t>
            </w:r>
          </w:p>
        </w:tc>
        <w:tc>
          <w:tcPr>
            <w:tcW w:w="5346" w:type="dxa"/>
            <w:tcBorders>
              <w:top w:val="nil"/>
              <w:left w:val="nil"/>
              <w:bottom w:val="single" w:sz="4" w:space="0" w:color="000000"/>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Foundation holding bolts (25mm) 1525mm</w:t>
            </w:r>
          </w:p>
        </w:tc>
        <w:tc>
          <w:tcPr>
            <w:tcW w:w="540" w:type="dxa"/>
            <w:tcBorders>
              <w:top w:val="nil"/>
              <w:left w:val="nil"/>
              <w:bottom w:val="single" w:sz="4" w:space="0" w:color="000000"/>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w:t>
            </w:r>
          </w:p>
        </w:tc>
        <w:tc>
          <w:tcPr>
            <w:tcW w:w="810" w:type="dxa"/>
            <w:tcBorders>
              <w:top w:val="nil"/>
              <w:left w:val="nil"/>
              <w:bottom w:val="single" w:sz="4" w:space="0" w:color="000000"/>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3.85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1.525</w:t>
            </w:r>
          </w:p>
        </w:tc>
        <w:tc>
          <w:tcPr>
            <w:tcW w:w="990" w:type="dxa"/>
            <w:tcBorders>
              <w:top w:val="nil"/>
              <w:left w:val="single" w:sz="4" w:space="0" w:color="auto"/>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11.74</w:t>
            </w:r>
          </w:p>
        </w:tc>
      </w:tr>
      <w:tr w:rsidR="004B2E2A" w:rsidRPr="004B2E2A" w:rsidTr="001C3816">
        <w:trPr>
          <w:trHeight w:val="435"/>
        </w:trPr>
        <w:tc>
          <w:tcPr>
            <w:tcW w:w="509" w:type="dxa"/>
            <w:tcBorders>
              <w:top w:val="nil"/>
              <w:left w:val="single" w:sz="4" w:space="0" w:color="000000"/>
              <w:bottom w:val="nil"/>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31</w:t>
            </w:r>
          </w:p>
        </w:tc>
        <w:tc>
          <w:tcPr>
            <w:tcW w:w="5346" w:type="dxa"/>
            <w:tcBorders>
              <w:top w:val="nil"/>
              <w:left w:val="nil"/>
              <w:bottom w:val="nil"/>
              <w:right w:val="single" w:sz="4" w:space="0" w:color="000000"/>
            </w:tcBorders>
            <w:shd w:val="clear" w:color="auto" w:fill="auto"/>
            <w:vAlign w:val="center"/>
            <w:hideMark/>
          </w:tcPr>
          <w:p w:rsidR="004B2E2A" w:rsidRPr="004B2E2A" w:rsidRDefault="004B2E2A" w:rsidP="004B2E2A">
            <w:pPr>
              <w:rPr>
                <w:rFonts w:ascii="Calibri" w:hAnsi="Calibri" w:cs="Calibri"/>
                <w:b/>
                <w:bCs/>
                <w:sz w:val="20"/>
              </w:rPr>
            </w:pPr>
            <w:r w:rsidRPr="004B2E2A">
              <w:rPr>
                <w:rFonts w:ascii="Calibri" w:hAnsi="Calibri" w:cs="Calibri"/>
                <w:b/>
                <w:bCs/>
                <w:sz w:val="20"/>
              </w:rPr>
              <w:t>Foundation holding bolts (25mm)1375mm</w:t>
            </w:r>
          </w:p>
        </w:tc>
        <w:tc>
          <w:tcPr>
            <w:tcW w:w="540" w:type="dxa"/>
            <w:tcBorders>
              <w:top w:val="nil"/>
              <w:left w:val="nil"/>
              <w:bottom w:val="nil"/>
              <w:right w:val="single" w:sz="4" w:space="0" w:color="000000"/>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w:t>
            </w:r>
          </w:p>
        </w:tc>
        <w:tc>
          <w:tcPr>
            <w:tcW w:w="810" w:type="dxa"/>
            <w:tcBorders>
              <w:top w:val="nil"/>
              <w:left w:val="nil"/>
              <w:bottom w:val="nil"/>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2.47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E2A" w:rsidRPr="004B2E2A" w:rsidRDefault="004B2E2A" w:rsidP="004B2E2A">
            <w:pPr>
              <w:jc w:val="center"/>
              <w:rPr>
                <w:rFonts w:ascii="Calibri" w:hAnsi="Calibri" w:cs="Calibri"/>
                <w:b/>
                <w:bCs/>
                <w:sz w:val="20"/>
              </w:rPr>
            </w:pPr>
            <w:r w:rsidRPr="004B2E2A">
              <w:rPr>
                <w:rFonts w:ascii="Calibri" w:hAnsi="Calibri" w:cs="Calibri"/>
                <w:b/>
                <w:bCs/>
                <w:sz w:val="20"/>
              </w:rPr>
              <w:t>Kg/m</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1.375</w:t>
            </w:r>
          </w:p>
        </w:tc>
        <w:tc>
          <w:tcPr>
            <w:tcW w:w="990" w:type="dxa"/>
            <w:tcBorders>
              <w:top w:val="nil"/>
              <w:left w:val="single" w:sz="4" w:space="0" w:color="auto"/>
              <w:bottom w:val="nil"/>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6.79</w:t>
            </w:r>
          </w:p>
        </w:tc>
      </w:tr>
      <w:tr w:rsidR="004B2E2A" w:rsidRPr="004B2E2A" w:rsidTr="001C3816">
        <w:trPr>
          <w:trHeight w:val="273"/>
        </w:trPr>
        <w:tc>
          <w:tcPr>
            <w:tcW w:w="509" w:type="dxa"/>
            <w:tcBorders>
              <w:top w:val="single" w:sz="4" w:space="0" w:color="auto"/>
              <w:left w:val="single" w:sz="4" w:space="0" w:color="auto"/>
              <w:bottom w:val="nil"/>
              <w:right w:val="nil"/>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5346" w:type="dxa"/>
            <w:tcBorders>
              <w:top w:val="single" w:sz="4" w:space="0" w:color="auto"/>
              <w:left w:val="nil"/>
              <w:bottom w:val="nil"/>
              <w:right w:val="nil"/>
            </w:tcBorders>
            <w:shd w:val="clear" w:color="auto" w:fill="auto"/>
            <w:vAlign w:val="center"/>
            <w:hideMark/>
          </w:tcPr>
          <w:p w:rsidR="004B2E2A" w:rsidRPr="004B2E2A" w:rsidRDefault="004B2E2A" w:rsidP="004B2E2A">
            <w:pPr>
              <w:rPr>
                <w:rFonts w:ascii="Calibri" w:hAnsi="Calibri" w:cs="Calibri"/>
                <w:b/>
                <w:bCs/>
                <w:color w:val="000000"/>
                <w:sz w:val="20"/>
              </w:rPr>
            </w:pPr>
            <w:r w:rsidRPr="004B2E2A">
              <w:rPr>
                <w:rFonts w:ascii="Calibri" w:hAnsi="Calibri" w:cs="Calibri"/>
                <w:b/>
                <w:bCs/>
                <w:color w:val="000000"/>
                <w:sz w:val="20"/>
              </w:rPr>
              <w:t> </w:t>
            </w:r>
          </w:p>
        </w:tc>
        <w:tc>
          <w:tcPr>
            <w:tcW w:w="540" w:type="dxa"/>
            <w:tcBorders>
              <w:top w:val="single" w:sz="4" w:space="0" w:color="auto"/>
              <w:left w:val="nil"/>
              <w:bottom w:val="nil"/>
              <w:right w:val="nil"/>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810" w:type="dxa"/>
            <w:tcBorders>
              <w:top w:val="single" w:sz="4" w:space="0" w:color="auto"/>
              <w:left w:val="nil"/>
              <w:bottom w:val="nil"/>
              <w:right w:val="nil"/>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900" w:type="dxa"/>
            <w:tcBorders>
              <w:top w:val="single" w:sz="4" w:space="0" w:color="auto"/>
              <w:left w:val="nil"/>
              <w:bottom w:val="nil"/>
              <w:right w:val="single" w:sz="8" w:space="0" w:color="auto"/>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265.03</w:t>
            </w:r>
          </w:p>
        </w:tc>
      </w:tr>
      <w:tr w:rsidR="004B2E2A" w:rsidRPr="004B2E2A" w:rsidTr="001C3816">
        <w:trPr>
          <w:trHeight w:val="345"/>
        </w:trPr>
        <w:tc>
          <w:tcPr>
            <w:tcW w:w="509" w:type="dxa"/>
            <w:tcBorders>
              <w:top w:val="nil"/>
              <w:left w:val="single" w:sz="4" w:space="0" w:color="auto"/>
              <w:bottom w:val="nil"/>
              <w:right w:val="nil"/>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5346" w:type="dxa"/>
            <w:tcBorders>
              <w:top w:val="nil"/>
              <w:left w:val="nil"/>
              <w:bottom w:val="nil"/>
              <w:right w:val="nil"/>
            </w:tcBorders>
            <w:shd w:val="clear" w:color="auto" w:fill="auto"/>
            <w:vAlign w:val="center"/>
            <w:hideMark/>
          </w:tcPr>
          <w:p w:rsidR="004B2E2A" w:rsidRPr="004B2E2A" w:rsidRDefault="004B2E2A" w:rsidP="004B2E2A">
            <w:pPr>
              <w:rPr>
                <w:rFonts w:ascii="Calibri" w:hAnsi="Calibri" w:cs="Calibri"/>
                <w:b/>
                <w:bCs/>
                <w:color w:val="000000"/>
                <w:sz w:val="20"/>
              </w:rPr>
            </w:pPr>
          </w:p>
        </w:tc>
        <w:tc>
          <w:tcPr>
            <w:tcW w:w="540" w:type="dxa"/>
            <w:tcBorders>
              <w:top w:val="nil"/>
              <w:left w:val="nil"/>
              <w:bottom w:val="nil"/>
              <w:right w:val="nil"/>
            </w:tcBorders>
            <w:shd w:val="clear" w:color="auto" w:fill="auto"/>
            <w:vAlign w:val="center"/>
            <w:hideMark/>
          </w:tcPr>
          <w:p w:rsidR="004B2E2A" w:rsidRPr="004B2E2A" w:rsidRDefault="004B2E2A" w:rsidP="004B2E2A">
            <w:pPr>
              <w:rPr>
                <w:rFonts w:ascii="Calibri" w:hAnsi="Calibri" w:cs="Calibri"/>
                <w:b/>
                <w:bCs/>
                <w:color w:val="000000"/>
                <w:sz w:val="18"/>
                <w:szCs w:val="18"/>
              </w:rPr>
            </w:pPr>
          </w:p>
        </w:tc>
        <w:tc>
          <w:tcPr>
            <w:tcW w:w="810" w:type="dxa"/>
            <w:tcBorders>
              <w:top w:val="nil"/>
              <w:left w:val="nil"/>
              <w:bottom w:val="nil"/>
              <w:right w:val="nil"/>
            </w:tcBorders>
            <w:shd w:val="clear" w:color="auto" w:fill="auto"/>
            <w:vAlign w:val="center"/>
            <w:hideMark/>
          </w:tcPr>
          <w:p w:rsidR="004B2E2A" w:rsidRPr="004B2E2A" w:rsidRDefault="004B2E2A" w:rsidP="004B2E2A">
            <w:pPr>
              <w:rPr>
                <w:rFonts w:ascii="Calibri" w:hAnsi="Calibri" w:cs="Calibri"/>
                <w:b/>
                <w:bCs/>
                <w:color w:val="000000"/>
                <w:sz w:val="18"/>
                <w:szCs w:val="18"/>
              </w:rPr>
            </w:pPr>
          </w:p>
        </w:tc>
        <w:tc>
          <w:tcPr>
            <w:tcW w:w="900" w:type="dxa"/>
            <w:tcBorders>
              <w:top w:val="nil"/>
              <w:left w:val="nil"/>
              <w:bottom w:val="nil"/>
              <w:right w:val="single" w:sz="8" w:space="0" w:color="auto"/>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c>
          <w:tcPr>
            <w:tcW w:w="990" w:type="dxa"/>
            <w:tcBorders>
              <w:top w:val="nil"/>
              <w:left w:val="nil"/>
              <w:bottom w:val="single" w:sz="4"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255.23</w:t>
            </w:r>
          </w:p>
        </w:tc>
      </w:tr>
      <w:tr w:rsidR="004B2E2A" w:rsidRPr="004B2E2A" w:rsidTr="001C3816">
        <w:trPr>
          <w:trHeight w:val="70"/>
        </w:trPr>
        <w:tc>
          <w:tcPr>
            <w:tcW w:w="509" w:type="dxa"/>
            <w:tcBorders>
              <w:top w:val="nil"/>
              <w:left w:val="single" w:sz="4" w:space="0" w:color="auto"/>
              <w:bottom w:val="single" w:sz="4" w:space="0" w:color="auto"/>
              <w:right w:val="nil"/>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5346" w:type="dxa"/>
            <w:tcBorders>
              <w:top w:val="nil"/>
              <w:left w:val="nil"/>
              <w:bottom w:val="single" w:sz="4" w:space="0" w:color="auto"/>
              <w:right w:val="nil"/>
            </w:tcBorders>
            <w:shd w:val="clear" w:color="auto" w:fill="auto"/>
            <w:vAlign w:val="center"/>
            <w:hideMark/>
          </w:tcPr>
          <w:p w:rsidR="004B2E2A" w:rsidRPr="004B2E2A" w:rsidRDefault="004B2E2A" w:rsidP="004B2E2A">
            <w:pPr>
              <w:rPr>
                <w:rFonts w:ascii="Calibri" w:hAnsi="Calibri" w:cs="Calibri"/>
                <w:b/>
                <w:bCs/>
                <w:color w:val="000000"/>
                <w:sz w:val="20"/>
              </w:rPr>
            </w:pPr>
            <w:r w:rsidRPr="004B2E2A">
              <w:rPr>
                <w:rFonts w:ascii="Calibri" w:hAnsi="Calibri" w:cs="Calibri"/>
                <w:b/>
                <w:bCs/>
                <w:color w:val="000000"/>
                <w:sz w:val="20"/>
              </w:rPr>
              <w:t> </w:t>
            </w:r>
          </w:p>
        </w:tc>
        <w:tc>
          <w:tcPr>
            <w:tcW w:w="540" w:type="dxa"/>
            <w:tcBorders>
              <w:top w:val="nil"/>
              <w:left w:val="nil"/>
              <w:bottom w:val="single" w:sz="4" w:space="0" w:color="auto"/>
              <w:right w:val="nil"/>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810" w:type="dxa"/>
            <w:tcBorders>
              <w:top w:val="nil"/>
              <w:left w:val="nil"/>
              <w:bottom w:val="single" w:sz="4" w:space="0" w:color="auto"/>
              <w:right w:val="nil"/>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900" w:type="dxa"/>
            <w:tcBorders>
              <w:top w:val="nil"/>
              <w:left w:val="nil"/>
              <w:bottom w:val="single" w:sz="4" w:space="0" w:color="auto"/>
              <w:right w:val="single" w:sz="8" w:space="0" w:color="auto"/>
            </w:tcBorders>
            <w:shd w:val="clear" w:color="auto" w:fill="auto"/>
            <w:vAlign w:val="center"/>
            <w:hideMark/>
          </w:tcPr>
          <w:p w:rsidR="004B2E2A" w:rsidRPr="004B2E2A" w:rsidRDefault="004B2E2A" w:rsidP="004B2E2A">
            <w:pPr>
              <w:rPr>
                <w:rFonts w:ascii="Calibri" w:hAnsi="Calibri" w:cs="Calibri"/>
                <w:b/>
                <w:bCs/>
                <w:color w:val="000000"/>
                <w:sz w:val="18"/>
                <w:szCs w:val="18"/>
              </w:rPr>
            </w:pPr>
            <w:r w:rsidRPr="004B2E2A">
              <w:rPr>
                <w:rFonts w:ascii="Calibri" w:hAnsi="Calibri" w:cs="Calibri"/>
                <w:b/>
                <w:bCs/>
                <w:color w:val="000000"/>
                <w:sz w:val="18"/>
                <w:szCs w:val="18"/>
              </w:rPr>
              <w:t> </w:t>
            </w:r>
          </w:p>
        </w:tc>
        <w:tc>
          <w:tcPr>
            <w:tcW w:w="900" w:type="dxa"/>
            <w:tcBorders>
              <w:top w:val="nil"/>
              <w:left w:val="nil"/>
              <w:bottom w:val="single" w:sz="8" w:space="0" w:color="auto"/>
              <w:right w:val="single" w:sz="4"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 </w:t>
            </w:r>
          </w:p>
        </w:tc>
        <w:tc>
          <w:tcPr>
            <w:tcW w:w="990" w:type="dxa"/>
            <w:tcBorders>
              <w:top w:val="nil"/>
              <w:left w:val="nil"/>
              <w:bottom w:val="single" w:sz="8" w:space="0" w:color="auto"/>
              <w:right w:val="single" w:sz="8" w:space="0" w:color="auto"/>
            </w:tcBorders>
            <w:shd w:val="clear" w:color="auto" w:fill="auto"/>
            <w:noWrap/>
            <w:vAlign w:val="center"/>
            <w:hideMark/>
          </w:tcPr>
          <w:p w:rsidR="004B2E2A" w:rsidRPr="004B2E2A" w:rsidRDefault="004B2E2A" w:rsidP="004B2E2A">
            <w:pPr>
              <w:jc w:val="center"/>
              <w:rPr>
                <w:rFonts w:ascii="Calibri" w:hAnsi="Calibri" w:cs="Calibri"/>
                <w:b/>
                <w:bCs/>
                <w:color w:val="000000"/>
                <w:sz w:val="20"/>
              </w:rPr>
            </w:pPr>
            <w:r w:rsidRPr="004B2E2A">
              <w:rPr>
                <w:rFonts w:ascii="Calibri" w:hAnsi="Calibri" w:cs="Calibri"/>
                <w:b/>
                <w:bCs/>
                <w:color w:val="000000"/>
                <w:sz w:val="20"/>
              </w:rPr>
              <w:t>255.00</w:t>
            </w:r>
          </w:p>
        </w:tc>
      </w:tr>
    </w:tbl>
    <w:p w:rsidR="002E3481" w:rsidRDefault="001C3816" w:rsidP="003C11BA">
      <w:pPr>
        <w:rPr>
          <w:rFonts w:ascii="Cambria" w:hAnsi="Cambria"/>
          <w:sz w:val="20"/>
        </w:rPr>
      </w:pPr>
      <w:r w:rsidRPr="001C3816">
        <w:rPr>
          <w:rFonts w:ascii="Cambria" w:hAnsi="Cambria"/>
          <w:noProof/>
          <w:sz w:val="20"/>
        </w:rPr>
        <w:lastRenderedPageBreak/>
        <w:drawing>
          <wp:inline distT="0" distB="0" distL="0" distR="0">
            <wp:extent cx="6496050" cy="9391650"/>
            <wp:effectExtent l="19050" t="0" r="0" b="0"/>
            <wp:docPr id="4" name="Picture 16" descr="C:\Users\ADMIN\AppData\Local\Temp\Rar$DIa9400.38767\Revision 2 - FIXED MONOPERC MODULE_page-0005.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A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6" descr="C:\Users\ADMIN\AppData\Local\Temp\Rar$DIa9400.38767\Revision 2 - FIXED MONOPERC MODULE_page-0005.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A00-000005000000}"/>
                        </a:ext>
                      </a:extLst>
                    </pic:cNvPr>
                    <pic:cNvPicPr>
                      <a:picLocks noChangeAspect="1" noChangeArrowheads="1"/>
                    </pic:cNvPicPr>
                  </pic:nvPicPr>
                  <pic:blipFill>
                    <a:blip r:embed="rId17" cstate="print"/>
                    <a:srcRect/>
                    <a:stretch>
                      <a:fillRect/>
                    </a:stretch>
                  </pic:blipFill>
                  <pic:spPr bwMode="auto">
                    <a:xfrm>
                      <a:off x="0" y="0"/>
                      <a:ext cx="6499121" cy="9396090"/>
                    </a:xfrm>
                    <a:prstGeom prst="rect">
                      <a:avLst/>
                    </a:prstGeom>
                    <a:noFill/>
                  </pic:spPr>
                </pic:pic>
              </a:graphicData>
            </a:graphic>
          </wp:inline>
        </w:drawing>
      </w:r>
    </w:p>
    <w:p w:rsidR="001C3816" w:rsidRDefault="001C3816" w:rsidP="003C11BA">
      <w:pPr>
        <w:rPr>
          <w:noProof/>
        </w:rPr>
      </w:pPr>
      <w:r w:rsidRPr="001C3816">
        <w:rPr>
          <w:noProof/>
        </w:rPr>
        <w:lastRenderedPageBreak/>
        <w:drawing>
          <wp:inline distT="0" distB="0" distL="0" distR="0">
            <wp:extent cx="6496050" cy="9877425"/>
            <wp:effectExtent l="19050" t="0" r="0" b="0"/>
            <wp:docPr id="17" name="Picture 17" descr="C:\Users\ADMIN\AppData\Local\Temp\Rar$DIa9400.48533\Revision 2 - FIXED MONOPERC MODULE_page-000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A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4" descr="C:\Users\ADMIN\AppData\Local\Temp\Rar$DIa9400.48533\Revision 2 - FIXED MONOPERC MODULE_page-0002.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A00-000003000000}"/>
                        </a:ext>
                      </a:extLst>
                    </pic:cNvPr>
                    <pic:cNvPicPr>
                      <a:picLocks noChangeAspect="1" noChangeArrowheads="1"/>
                    </pic:cNvPicPr>
                  </pic:nvPicPr>
                  <pic:blipFill>
                    <a:blip r:embed="rId18" cstate="print"/>
                    <a:srcRect/>
                    <a:stretch>
                      <a:fillRect/>
                    </a:stretch>
                  </pic:blipFill>
                  <pic:spPr bwMode="auto">
                    <a:xfrm>
                      <a:off x="0" y="0"/>
                      <a:ext cx="6496050" cy="9877425"/>
                    </a:xfrm>
                    <a:prstGeom prst="rect">
                      <a:avLst/>
                    </a:prstGeom>
                    <a:noFill/>
                  </pic:spPr>
                </pic:pic>
              </a:graphicData>
            </a:graphic>
          </wp:inline>
        </w:drawing>
      </w:r>
    </w:p>
    <w:p w:rsidR="001C3816" w:rsidRDefault="001C3816" w:rsidP="003C11BA">
      <w:pPr>
        <w:rPr>
          <w:noProof/>
        </w:rPr>
      </w:pPr>
      <w:r w:rsidRPr="001C3816">
        <w:rPr>
          <w:noProof/>
        </w:rPr>
        <w:lastRenderedPageBreak/>
        <w:drawing>
          <wp:inline distT="0" distB="0" distL="0" distR="0">
            <wp:extent cx="6448425" cy="9467850"/>
            <wp:effectExtent l="19050" t="0" r="9525" b="0"/>
            <wp:docPr id="18" name="Picture 18" descr="C:\Users\ADMIN\AppData\Local\Temp\Rar$DIa9400.34763\Revision 2 - FIXED MONOPERC MODULE_page-0008.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A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9" descr="C:\Users\ADMIN\AppData\Local\Temp\Rar$DIa9400.34763\Revision 2 - FIXED MONOPERC MODULE_page-0008.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A00-000008000000}"/>
                        </a:ext>
                      </a:extLst>
                    </pic:cNvPr>
                    <pic:cNvPicPr>
                      <a:picLocks noChangeAspect="1" noChangeArrowheads="1"/>
                    </pic:cNvPicPr>
                  </pic:nvPicPr>
                  <pic:blipFill>
                    <a:blip r:embed="rId19" cstate="print"/>
                    <a:srcRect/>
                    <a:stretch>
                      <a:fillRect/>
                    </a:stretch>
                  </pic:blipFill>
                  <pic:spPr bwMode="auto">
                    <a:xfrm>
                      <a:off x="0" y="0"/>
                      <a:ext cx="6448425" cy="9467850"/>
                    </a:xfrm>
                    <a:prstGeom prst="rect">
                      <a:avLst/>
                    </a:prstGeom>
                    <a:noFill/>
                  </pic:spPr>
                </pic:pic>
              </a:graphicData>
            </a:graphic>
          </wp:inline>
        </w:drawing>
      </w:r>
    </w:p>
    <w:p w:rsidR="002E3481" w:rsidRDefault="0061467D" w:rsidP="003C11BA">
      <w:pPr>
        <w:rPr>
          <w:rFonts w:ascii="Cambria" w:hAnsi="Cambria"/>
          <w:sz w:val="20"/>
        </w:rPr>
      </w:pPr>
      <w:r>
        <w:rPr>
          <w:noProof/>
        </w:rPr>
        <w:lastRenderedPageBreak/>
        <w:drawing>
          <wp:inline distT="0" distB="0" distL="0" distR="0">
            <wp:extent cx="6524625" cy="9248775"/>
            <wp:effectExtent l="19050" t="0" r="9525" b="0"/>
            <wp:docPr id="5" name="Picture 4" descr="C:\Users\ADMIN\AppData\Local\Temp\Rar$DIa9400.20631\Revision 2 - FIXED MONOPERC MODULE_page-0007.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8" descr="C:\Users\ADMIN\AppData\Local\Temp\Rar$DIa9400.20631\Revision 2 - FIXED MONOPERC MODULE_page-0007.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7000000}"/>
                        </a:ext>
                      </a:extLst>
                    </pic:cNvPr>
                    <pic:cNvPicPr>
                      <a:picLocks noChangeAspect="1" noChangeArrowheads="1"/>
                    </pic:cNvPicPr>
                  </pic:nvPicPr>
                  <pic:blipFill>
                    <a:blip r:embed="rId20" cstate="print"/>
                    <a:srcRect/>
                    <a:stretch>
                      <a:fillRect/>
                    </a:stretch>
                  </pic:blipFill>
                  <pic:spPr bwMode="auto">
                    <a:xfrm>
                      <a:off x="0" y="0"/>
                      <a:ext cx="6524625" cy="9248775"/>
                    </a:xfrm>
                    <a:prstGeom prst="rect">
                      <a:avLst/>
                    </a:prstGeom>
                    <a:noFill/>
                  </pic:spPr>
                </pic:pic>
              </a:graphicData>
            </a:graphic>
          </wp:inline>
        </w:drawing>
      </w:r>
      <w:r>
        <w:rPr>
          <w:noProof/>
        </w:rPr>
        <w:lastRenderedPageBreak/>
        <w:drawing>
          <wp:inline distT="0" distB="0" distL="0" distR="0">
            <wp:extent cx="6572250" cy="9401175"/>
            <wp:effectExtent l="19050" t="0" r="0" b="0"/>
            <wp:docPr id="7" name="Picture 6" descr="C:\Users\ADMIN\AppData\Local\Temp\Rar$DIa9400.5027\Revision 2 - FIXED MONOPERC MODULE_page-001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A000000}"/>
                </a:ext>
              </a:extLst>
            </wp:docPr>
            <wp:cNvGraphicFramePr/>
            <a:graphic xmlns:a="http://schemas.openxmlformats.org/drawingml/2006/main">
              <a:graphicData uri="http://schemas.openxmlformats.org/drawingml/2006/picture">
                <pic:pic xmlns:pic="http://schemas.openxmlformats.org/drawingml/2006/picture">
                  <pic:nvPicPr>
                    <pic:cNvPr id="10" name="Picture 11" descr="C:\Users\ADMIN\AppData\Local\Temp\Rar$DIa9400.5027\Revision 2 - FIXED MONOPERC MODULE_page-0010.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A000000}"/>
                        </a:ext>
                      </a:extLst>
                    </pic:cNvPr>
                    <pic:cNvPicPr>
                      <a:picLocks noChangeAspect="1" noChangeArrowheads="1"/>
                    </pic:cNvPicPr>
                  </pic:nvPicPr>
                  <pic:blipFill>
                    <a:blip r:embed="rId21" cstate="print"/>
                    <a:srcRect/>
                    <a:stretch>
                      <a:fillRect/>
                    </a:stretch>
                  </pic:blipFill>
                  <pic:spPr bwMode="auto">
                    <a:xfrm>
                      <a:off x="0" y="0"/>
                      <a:ext cx="6572250" cy="9401175"/>
                    </a:xfrm>
                    <a:prstGeom prst="rect">
                      <a:avLst/>
                    </a:prstGeom>
                    <a:noFill/>
                  </pic:spPr>
                </pic:pic>
              </a:graphicData>
            </a:graphic>
          </wp:inline>
        </w:drawing>
      </w:r>
      <w:r>
        <w:rPr>
          <w:noProof/>
        </w:rPr>
        <w:lastRenderedPageBreak/>
        <w:drawing>
          <wp:inline distT="0" distB="0" distL="0" distR="0">
            <wp:extent cx="6486525" cy="9429750"/>
            <wp:effectExtent l="19050" t="0" r="9525" b="0"/>
            <wp:docPr id="8" name="Picture 7" descr="C:\Users\ADMIN\AppData\Local\Temp\Rar$DIa9400.16644\Revision 2 - FIXED MONOPERC MODULE_page-0011.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B000000}"/>
                </a:ext>
              </a:extLst>
            </wp:docPr>
            <wp:cNvGraphicFramePr/>
            <a:graphic xmlns:a="http://schemas.openxmlformats.org/drawingml/2006/main">
              <a:graphicData uri="http://schemas.openxmlformats.org/drawingml/2006/picture">
                <pic:pic xmlns:pic="http://schemas.openxmlformats.org/drawingml/2006/picture">
                  <pic:nvPicPr>
                    <pic:cNvPr id="11" name="Picture 12" descr="C:\Users\ADMIN\AppData\Local\Temp\Rar$DIa9400.16644\Revision 2 - FIXED MONOPERC MODULE_page-0011.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B000000}"/>
                        </a:ext>
                      </a:extLst>
                    </pic:cNvPr>
                    <pic:cNvPicPr>
                      <a:picLocks noChangeAspect="1" noChangeArrowheads="1"/>
                    </pic:cNvPicPr>
                  </pic:nvPicPr>
                  <pic:blipFill>
                    <a:blip r:embed="rId22" cstate="print"/>
                    <a:srcRect/>
                    <a:stretch>
                      <a:fillRect/>
                    </a:stretch>
                  </pic:blipFill>
                  <pic:spPr bwMode="auto">
                    <a:xfrm>
                      <a:off x="0" y="0"/>
                      <a:ext cx="6486525" cy="9429750"/>
                    </a:xfrm>
                    <a:prstGeom prst="rect">
                      <a:avLst/>
                    </a:prstGeom>
                    <a:noFill/>
                  </pic:spPr>
                </pic:pic>
              </a:graphicData>
            </a:graphic>
          </wp:inline>
        </w:drawing>
      </w:r>
      <w:r>
        <w:rPr>
          <w:noProof/>
        </w:rPr>
        <w:lastRenderedPageBreak/>
        <w:drawing>
          <wp:inline distT="0" distB="0" distL="0" distR="0">
            <wp:extent cx="6362700" cy="9486900"/>
            <wp:effectExtent l="19050" t="0" r="0" b="0"/>
            <wp:docPr id="9" name="Picture 8" descr="C:\Users\ADMIN\AppData\Local\Temp\Rar$DIa9400.25317\Revision 2 - FIXED MONOPERC MODULE_page-001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3" descr="C:\Users\ADMIN\AppData\Local\Temp\Rar$DIa9400.25317\Revision 2 - FIXED MONOPERC MODULE_page-0012.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C000000}"/>
                        </a:ext>
                      </a:extLst>
                    </pic:cNvPr>
                    <pic:cNvPicPr>
                      <a:picLocks noChangeAspect="1" noChangeArrowheads="1"/>
                    </pic:cNvPicPr>
                  </pic:nvPicPr>
                  <pic:blipFill>
                    <a:blip r:embed="rId23" cstate="print"/>
                    <a:srcRect/>
                    <a:stretch>
                      <a:fillRect/>
                    </a:stretch>
                  </pic:blipFill>
                  <pic:spPr bwMode="auto">
                    <a:xfrm>
                      <a:off x="0" y="0"/>
                      <a:ext cx="6362700" cy="9486900"/>
                    </a:xfrm>
                    <a:prstGeom prst="rect">
                      <a:avLst/>
                    </a:prstGeom>
                    <a:noFill/>
                  </pic:spPr>
                </pic:pic>
              </a:graphicData>
            </a:graphic>
          </wp:inline>
        </w:drawing>
      </w:r>
      <w:r>
        <w:rPr>
          <w:noProof/>
        </w:rPr>
        <w:lastRenderedPageBreak/>
        <w:drawing>
          <wp:inline distT="0" distB="0" distL="0" distR="0">
            <wp:extent cx="6638925" cy="9382125"/>
            <wp:effectExtent l="19050" t="0" r="9525" b="0"/>
            <wp:docPr id="10" name="Picture 9" descr="C:\Users\ADMIN\AppData\Local\Temp\Rar$DIa9400.33880\Revision 2 - FIXED MONOPERC MODULE_page-0013.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4" descr="C:\Users\ADMIN\AppData\Local\Temp\Rar$DIa9400.33880\Revision 2 - FIXED MONOPERC MODULE_page-0013.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D000000}"/>
                        </a:ext>
                      </a:extLst>
                    </pic:cNvPr>
                    <pic:cNvPicPr>
                      <a:picLocks noChangeAspect="1" noChangeArrowheads="1"/>
                    </pic:cNvPicPr>
                  </pic:nvPicPr>
                  <pic:blipFill>
                    <a:blip r:embed="rId24" cstate="print"/>
                    <a:srcRect/>
                    <a:stretch>
                      <a:fillRect/>
                    </a:stretch>
                  </pic:blipFill>
                  <pic:spPr bwMode="auto">
                    <a:xfrm>
                      <a:off x="0" y="0"/>
                      <a:ext cx="6638925" cy="9382125"/>
                    </a:xfrm>
                    <a:prstGeom prst="rect">
                      <a:avLst/>
                    </a:prstGeom>
                    <a:noFill/>
                  </pic:spPr>
                </pic:pic>
              </a:graphicData>
            </a:graphic>
          </wp:inline>
        </w:drawing>
      </w:r>
      <w:r>
        <w:rPr>
          <w:noProof/>
        </w:rPr>
        <w:lastRenderedPageBreak/>
        <w:drawing>
          <wp:inline distT="0" distB="0" distL="0" distR="0">
            <wp:extent cx="6343650" cy="9372600"/>
            <wp:effectExtent l="19050" t="0" r="0" b="0"/>
            <wp:docPr id="11" name="Picture 10" descr="C:\Users\ADMIN\AppData\Local\Temp\Rar$DIa9400.42511\Revision 2 - FIXED MONOPERC MODULE_page-0016.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5" descr="C:\Users\ADMIN\AppData\Local\Temp\Rar$DIa9400.42511\Revision 2 - FIXED MONOPERC MODULE_page-0016.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E000000}"/>
                        </a:ext>
                      </a:extLst>
                    </pic:cNvPr>
                    <pic:cNvPicPr>
                      <a:picLocks noChangeAspect="1" noChangeArrowheads="1"/>
                    </pic:cNvPicPr>
                  </pic:nvPicPr>
                  <pic:blipFill>
                    <a:blip r:embed="rId25" cstate="print"/>
                    <a:srcRect/>
                    <a:stretch>
                      <a:fillRect/>
                    </a:stretch>
                  </pic:blipFill>
                  <pic:spPr bwMode="auto">
                    <a:xfrm>
                      <a:off x="0" y="0"/>
                      <a:ext cx="6343650" cy="9372600"/>
                    </a:xfrm>
                    <a:prstGeom prst="rect">
                      <a:avLst/>
                    </a:prstGeom>
                    <a:noFill/>
                  </pic:spPr>
                </pic:pic>
              </a:graphicData>
            </a:graphic>
          </wp:inline>
        </w:drawing>
      </w:r>
      <w:r>
        <w:rPr>
          <w:noProof/>
        </w:rPr>
        <w:lastRenderedPageBreak/>
        <w:drawing>
          <wp:inline distT="0" distB="0" distL="0" distR="0">
            <wp:extent cx="6454315" cy="9324975"/>
            <wp:effectExtent l="19050" t="0" r="3635" b="0"/>
            <wp:docPr id="12" name="Picture 11" descr="C:\Users\ADMIN\AppData\Local\Temp\Rar$DIa9400.2867\Revision 2 - FIXED MONOPERC MODULE_page-0017.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F000000}"/>
                </a:ext>
              </a:extLst>
            </wp:docPr>
            <wp:cNvGraphicFramePr/>
            <a:graphic xmlns:a="http://schemas.openxmlformats.org/drawingml/2006/main">
              <a:graphicData uri="http://schemas.openxmlformats.org/drawingml/2006/picture">
                <pic:pic xmlns:pic="http://schemas.openxmlformats.org/drawingml/2006/picture">
                  <pic:nvPicPr>
                    <pic:cNvPr id="15" name="Picture 16" descr="C:\Users\ADMIN\AppData\Local\Temp\Rar$DIa9400.2867\Revision 2 - FIXED MONOPERC MODULE_page-0017.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F000000}"/>
                        </a:ext>
                      </a:extLst>
                    </pic:cNvPr>
                    <pic:cNvPicPr>
                      <a:picLocks noChangeAspect="1" noChangeArrowheads="1"/>
                    </pic:cNvPicPr>
                  </pic:nvPicPr>
                  <pic:blipFill>
                    <a:blip r:embed="rId26" cstate="print"/>
                    <a:srcRect/>
                    <a:stretch>
                      <a:fillRect/>
                    </a:stretch>
                  </pic:blipFill>
                  <pic:spPr bwMode="auto">
                    <a:xfrm>
                      <a:off x="0" y="0"/>
                      <a:ext cx="6461794" cy="9335780"/>
                    </a:xfrm>
                    <a:prstGeom prst="rect">
                      <a:avLst/>
                    </a:prstGeom>
                    <a:noFill/>
                  </pic:spPr>
                </pic:pic>
              </a:graphicData>
            </a:graphic>
          </wp:inline>
        </w:drawing>
      </w:r>
      <w:r>
        <w:rPr>
          <w:noProof/>
        </w:rPr>
        <w:lastRenderedPageBreak/>
        <w:drawing>
          <wp:inline distT="0" distB="0" distL="0" distR="0">
            <wp:extent cx="6496050" cy="9410700"/>
            <wp:effectExtent l="19050" t="0" r="0" b="0"/>
            <wp:docPr id="14" name="Picture 13" descr="C:\Users\ADMIN\AppData\Local\Temp\Rar$DIa9400.33720\Revision 2 - FIXED MONOPERC MODULE_page-0019.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18" descr="C:\Users\ADMIN\AppData\Local\Temp\Rar$DIa9400.33720\Revision 2 - FIXED MONOPERC MODULE_page-0019.jp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11000000}"/>
                        </a:ext>
                      </a:extLst>
                    </pic:cNvPr>
                    <pic:cNvPicPr>
                      <a:picLocks noChangeAspect="1" noChangeArrowheads="1"/>
                    </pic:cNvPicPr>
                  </pic:nvPicPr>
                  <pic:blipFill>
                    <a:blip r:embed="rId27" cstate="print"/>
                    <a:srcRect/>
                    <a:stretch>
                      <a:fillRect/>
                    </a:stretch>
                  </pic:blipFill>
                  <pic:spPr bwMode="auto">
                    <a:xfrm>
                      <a:off x="0" y="0"/>
                      <a:ext cx="6496050" cy="9410700"/>
                    </a:xfrm>
                    <a:prstGeom prst="rect">
                      <a:avLst/>
                    </a:prstGeom>
                    <a:noFill/>
                  </pic:spPr>
                </pic:pic>
              </a:graphicData>
            </a:graphic>
          </wp:inline>
        </w:drawing>
      </w: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D2790F" w:rsidP="003C11BA">
      <w:pPr>
        <w:rPr>
          <w:rFonts w:ascii="Cambria" w:hAnsi="Cambria"/>
          <w:sz w:val="20"/>
        </w:rPr>
      </w:pPr>
      <w:r w:rsidRPr="00D2790F">
        <w:rPr>
          <w:rFonts w:ascii="Cambria" w:hAnsi="Cambria"/>
          <w:noProof/>
          <w:sz w:val="20"/>
        </w:rPr>
        <w:drawing>
          <wp:inline distT="0" distB="0" distL="0" distR="0">
            <wp:extent cx="6267450" cy="5705475"/>
            <wp:effectExtent l="19050" t="0" r="0" b="0"/>
            <wp:docPr id="15"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02ADDD8-79B3-4074-F5C2-7B182EECCB2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02ADDD8-79B3-4074-F5C2-7B182EECCB20}"/>
                        </a:ext>
                      </a:extLst>
                    </pic:cNvPr>
                    <pic:cNvPicPr>
                      <a:picLocks noChangeAspect="1"/>
                    </pic:cNvPicPr>
                  </pic:nvPicPr>
                  <pic:blipFill>
                    <a:blip r:embed="rId28"/>
                    <a:stretch>
                      <a:fillRect/>
                    </a:stretch>
                  </pic:blipFill>
                  <pic:spPr>
                    <a:xfrm>
                      <a:off x="0" y="0"/>
                      <a:ext cx="6270636" cy="5708375"/>
                    </a:xfrm>
                    <a:prstGeom prst="rect">
                      <a:avLst/>
                    </a:prstGeom>
                  </pic:spPr>
                </pic:pic>
              </a:graphicData>
            </a:graphic>
          </wp:inline>
        </w:drawing>
      </w: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1C3816" w:rsidP="003C11BA">
      <w:pPr>
        <w:rPr>
          <w:rFonts w:ascii="Cambria" w:hAnsi="Cambria"/>
          <w:sz w:val="20"/>
        </w:rPr>
      </w:pPr>
      <w:r w:rsidRPr="001C3816">
        <w:rPr>
          <w:rFonts w:ascii="Cambria" w:hAnsi="Cambria"/>
          <w:noProof/>
          <w:sz w:val="20"/>
        </w:rPr>
        <w:lastRenderedPageBreak/>
        <w:drawing>
          <wp:inline distT="0" distB="0" distL="0" distR="0">
            <wp:extent cx="6391275" cy="9096375"/>
            <wp:effectExtent l="19050" t="0" r="9525" b="0"/>
            <wp:docPr id="19" name="Picture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300-000001080000}"/>
                </a:ext>
              </a:extLst>
            </wp:docPr>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300-000001080000}"/>
                        </a:ext>
                      </a:extLst>
                    </pic:cNvPr>
                    <pic:cNvPicPr>
                      <a:picLocks noChangeAspect="1" noChangeArrowheads="1"/>
                    </pic:cNvPicPr>
                  </pic:nvPicPr>
                  <pic:blipFill>
                    <a:blip r:embed="rId29"/>
                    <a:srcRect/>
                    <a:stretch>
                      <a:fillRect/>
                    </a:stretch>
                  </pic:blipFill>
                  <pic:spPr bwMode="auto">
                    <a:xfrm>
                      <a:off x="0" y="0"/>
                      <a:ext cx="6392222" cy="9097722"/>
                    </a:xfrm>
                    <a:prstGeom prst="rect">
                      <a:avLst/>
                    </a:prstGeom>
                    <a:noFill/>
                    <a:ln w="1">
                      <a:noFill/>
                      <a:miter lim="800000"/>
                      <a:headEnd/>
                      <a:tailEnd type="none" w="med" len="med"/>
                    </a:ln>
                    <a:effectLst/>
                  </pic:spPr>
                </pic:pic>
              </a:graphicData>
            </a:graphic>
          </wp:inline>
        </w:drawing>
      </w:r>
    </w:p>
    <w:p w:rsidR="001C3816" w:rsidRPr="002E3481" w:rsidRDefault="001C3816" w:rsidP="00D2790F">
      <w:pPr>
        <w:pStyle w:val="Normal1"/>
        <w:rPr>
          <w:rFonts w:ascii="Cambria" w:hAnsi="Cambria" w:cs="Times New Roman"/>
          <w:b/>
          <w:sz w:val="20"/>
          <w:szCs w:val="20"/>
          <w:u w:val="single"/>
        </w:rPr>
      </w:pPr>
    </w:p>
    <w:p w:rsidR="007950F6" w:rsidRPr="002E3481" w:rsidRDefault="007950F6" w:rsidP="002611D4">
      <w:pPr>
        <w:pStyle w:val="Normal1"/>
        <w:jc w:val="center"/>
        <w:rPr>
          <w:rFonts w:ascii="Cambria" w:hAnsi="Cambria" w:cs="Times New Roman"/>
          <w:b/>
          <w:sz w:val="20"/>
          <w:szCs w:val="20"/>
          <w:u w:val="single"/>
        </w:rPr>
      </w:pPr>
    </w:p>
    <w:p w:rsidR="00C179C7" w:rsidRPr="00D2790F" w:rsidRDefault="00C179C7" w:rsidP="006C7B4A">
      <w:pPr>
        <w:pStyle w:val="Default"/>
        <w:ind w:left="1728" w:firstLine="576"/>
        <w:rPr>
          <w:rFonts w:ascii="Cambria" w:hAnsi="Cambria"/>
          <w:sz w:val="20"/>
          <w:szCs w:val="20"/>
        </w:rPr>
      </w:pPr>
      <w:r w:rsidRPr="00D2790F">
        <w:rPr>
          <w:rFonts w:ascii="Cambria" w:hAnsi="Cambria"/>
          <w:b/>
          <w:bCs/>
          <w:sz w:val="20"/>
          <w:szCs w:val="20"/>
        </w:rPr>
        <w:t xml:space="preserve">Form of Bid Security - Bank Guarantee </w:t>
      </w:r>
    </w:p>
    <w:p w:rsidR="00C179C7" w:rsidRPr="00D2790F" w:rsidRDefault="00C179C7" w:rsidP="00C179C7">
      <w:pPr>
        <w:pStyle w:val="Default"/>
        <w:rPr>
          <w:rFonts w:ascii="Cambria" w:hAnsi="Cambria"/>
          <w:sz w:val="20"/>
          <w:szCs w:val="20"/>
        </w:rPr>
      </w:pPr>
      <w:r w:rsidRPr="00D2790F">
        <w:rPr>
          <w:rFonts w:ascii="Cambria" w:hAnsi="Cambria"/>
          <w:i/>
          <w:iCs/>
          <w:sz w:val="20"/>
          <w:szCs w:val="20"/>
        </w:rPr>
        <w:lastRenderedPageBreak/>
        <w:t xml:space="preserve">[Guarantor letterhead or SWIFT identifier code] </w:t>
      </w:r>
    </w:p>
    <w:p w:rsidR="00C179C7" w:rsidRPr="00D2790F" w:rsidRDefault="00C179C7" w:rsidP="00C179C7">
      <w:pPr>
        <w:pStyle w:val="Default"/>
        <w:rPr>
          <w:rFonts w:ascii="Cambria" w:hAnsi="Cambria"/>
          <w:sz w:val="20"/>
          <w:szCs w:val="20"/>
        </w:rPr>
      </w:pPr>
      <w:r w:rsidRPr="00D2790F">
        <w:rPr>
          <w:rFonts w:ascii="Cambria" w:hAnsi="Cambria"/>
          <w:sz w:val="20"/>
          <w:szCs w:val="20"/>
        </w:rPr>
        <w:t>Bid Guarantee No…………………….</w:t>
      </w:r>
      <w:r w:rsidRPr="00D2790F">
        <w:rPr>
          <w:rFonts w:ascii="Cambria" w:hAnsi="Cambria"/>
          <w:i/>
          <w:iCs/>
          <w:sz w:val="20"/>
          <w:szCs w:val="20"/>
        </w:rPr>
        <w:t xml:space="preserve">[insert guarantee reference number] </w:t>
      </w:r>
    </w:p>
    <w:p w:rsidR="00C179C7" w:rsidRPr="00D2790F" w:rsidRDefault="00C179C7" w:rsidP="00C179C7">
      <w:pPr>
        <w:pStyle w:val="Default"/>
        <w:rPr>
          <w:rFonts w:ascii="Cambria" w:hAnsi="Cambria"/>
          <w:sz w:val="20"/>
          <w:szCs w:val="20"/>
        </w:rPr>
      </w:pPr>
      <w:r w:rsidRPr="00D2790F">
        <w:rPr>
          <w:rFonts w:ascii="Cambria" w:hAnsi="Cambria"/>
          <w:sz w:val="20"/>
          <w:szCs w:val="20"/>
        </w:rPr>
        <w:t>Date………………………….</w:t>
      </w:r>
      <w:r w:rsidRPr="00D2790F">
        <w:rPr>
          <w:rFonts w:ascii="Cambria" w:hAnsi="Cambria"/>
          <w:i/>
          <w:iCs/>
          <w:sz w:val="20"/>
          <w:szCs w:val="20"/>
        </w:rPr>
        <w:t xml:space="preserve">[insert date of issue of the guarantee] </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WHEREAS, _______________________ </w:t>
      </w:r>
      <w:r w:rsidRPr="00D2790F">
        <w:rPr>
          <w:rFonts w:ascii="Cambria" w:hAnsi="Cambria"/>
          <w:i/>
          <w:iCs/>
          <w:sz w:val="20"/>
          <w:szCs w:val="20"/>
        </w:rPr>
        <w:t>[name of Bidder]5</w:t>
      </w:r>
      <w:r w:rsidRPr="00D2790F">
        <w:rPr>
          <w:rFonts w:ascii="Cambria" w:hAnsi="Cambria"/>
          <w:sz w:val="20"/>
          <w:szCs w:val="20"/>
        </w:rPr>
        <w:t xml:space="preserve">(hereinafter called "the Bidder") has submitted his Bid dated _______________________ </w:t>
      </w:r>
      <w:r w:rsidRPr="00D2790F">
        <w:rPr>
          <w:rFonts w:ascii="Cambria" w:hAnsi="Cambria"/>
          <w:i/>
          <w:iCs/>
          <w:sz w:val="20"/>
          <w:szCs w:val="20"/>
        </w:rPr>
        <w:t xml:space="preserve">[date] </w:t>
      </w:r>
      <w:r w:rsidRPr="00D2790F">
        <w:rPr>
          <w:rFonts w:ascii="Cambria" w:hAnsi="Cambria"/>
          <w:sz w:val="20"/>
          <w:szCs w:val="20"/>
        </w:rPr>
        <w:t xml:space="preserve">or will submit his Bid for the construction of _____________________________________ </w:t>
      </w:r>
      <w:r w:rsidRPr="00D2790F">
        <w:rPr>
          <w:rFonts w:ascii="Cambria" w:hAnsi="Cambria"/>
          <w:i/>
          <w:iCs/>
          <w:sz w:val="20"/>
          <w:szCs w:val="20"/>
        </w:rPr>
        <w:t xml:space="preserve">[name of Contract] </w:t>
      </w:r>
      <w:r w:rsidRPr="00D2790F">
        <w:rPr>
          <w:rFonts w:ascii="Cambria" w:hAnsi="Cambria"/>
          <w:sz w:val="20"/>
          <w:szCs w:val="20"/>
        </w:rPr>
        <w:t>(hereinafter called "the Bid") under Request for Bids No……………………….</w:t>
      </w:r>
      <w:r w:rsidRPr="00D2790F">
        <w:rPr>
          <w:rFonts w:ascii="Cambria" w:hAnsi="Cambria"/>
          <w:i/>
          <w:iCs/>
          <w:sz w:val="20"/>
          <w:szCs w:val="20"/>
        </w:rPr>
        <w:t xml:space="preserve">[insert number] </w:t>
      </w:r>
      <w:r w:rsidRPr="00D2790F">
        <w:rPr>
          <w:rFonts w:ascii="Cambria" w:hAnsi="Cambria"/>
          <w:sz w:val="20"/>
          <w:szCs w:val="20"/>
        </w:rPr>
        <w:t xml:space="preserve">(hereinafter called “the RFB”) </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5 </w:t>
      </w:r>
      <w:r w:rsidRPr="00D2790F">
        <w:rPr>
          <w:rFonts w:ascii="Cambria" w:hAnsi="Cambria"/>
          <w:i/>
          <w:iCs/>
          <w:sz w:val="20"/>
          <w:szCs w:val="20"/>
        </w:rPr>
        <w:t xml:space="preserve">Insert name of the Bidder, which in the case of a joint venture shall be (a) the name of the joint venture that submits the bid if the JV has been constituted into a legally enforceable JV, or (b) the names of all future members of the JV as named in the letter of intent to execute the JV Agreement submitted by the bidder alongwith its bid. </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6 </w:t>
      </w:r>
      <w:r w:rsidRPr="00D2790F">
        <w:rPr>
          <w:rFonts w:ascii="Cambria" w:hAnsi="Cambria"/>
          <w:i/>
          <w:iCs/>
          <w:sz w:val="20"/>
          <w:szCs w:val="20"/>
        </w:rPr>
        <w:t xml:space="preserve">The Guarantor should insert the amount of the guarantee in words and figures denominated in Indian Rupees. This figure should be the same as shown in Clause 5.5 of the Instructions to Bidders. </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KNOW ALL PEOPLE by these presents that We ______________________________ </w:t>
      </w:r>
      <w:r w:rsidRPr="00D2790F">
        <w:rPr>
          <w:rFonts w:ascii="Cambria" w:hAnsi="Cambria"/>
          <w:i/>
          <w:iCs/>
          <w:sz w:val="20"/>
          <w:szCs w:val="20"/>
        </w:rPr>
        <w:t xml:space="preserve">[name of bank] </w:t>
      </w:r>
      <w:r w:rsidRPr="00D2790F">
        <w:rPr>
          <w:rFonts w:ascii="Cambria" w:hAnsi="Cambria"/>
          <w:sz w:val="20"/>
          <w:szCs w:val="20"/>
        </w:rPr>
        <w:t xml:space="preserve">of ____________________________ </w:t>
      </w:r>
      <w:r w:rsidRPr="00D2790F">
        <w:rPr>
          <w:rFonts w:ascii="Cambria" w:hAnsi="Cambria"/>
          <w:i/>
          <w:iCs/>
          <w:sz w:val="20"/>
          <w:szCs w:val="20"/>
        </w:rPr>
        <w:t xml:space="preserve">[name of country] </w:t>
      </w:r>
      <w:r w:rsidRPr="00D2790F">
        <w:rPr>
          <w:rFonts w:ascii="Cambria" w:hAnsi="Cambria"/>
          <w:sz w:val="20"/>
          <w:szCs w:val="20"/>
        </w:rPr>
        <w:t>having our registered office at ___________________________________ (hereinafter called "the Bank") are bound unto ______________________________</w:t>
      </w:r>
      <w:r w:rsidRPr="00D2790F">
        <w:rPr>
          <w:rFonts w:ascii="Cambria" w:hAnsi="Cambria"/>
          <w:i/>
          <w:iCs/>
          <w:sz w:val="20"/>
          <w:szCs w:val="20"/>
        </w:rPr>
        <w:t xml:space="preserve">[name of Employer] </w:t>
      </w:r>
      <w:r w:rsidRPr="00D2790F">
        <w:rPr>
          <w:rFonts w:ascii="Cambria" w:hAnsi="Cambria"/>
          <w:sz w:val="20"/>
          <w:szCs w:val="20"/>
        </w:rPr>
        <w:t xml:space="preserve">(hereinafter called "the Employer") in the sum of ___________________6 for which payment well and truly to be made to the said Employer the Bank binds itself, his successors and assigns by these presents. </w:t>
      </w:r>
    </w:p>
    <w:p w:rsidR="00C179C7" w:rsidRPr="00D2790F" w:rsidRDefault="00C179C7" w:rsidP="00C179C7">
      <w:pPr>
        <w:pStyle w:val="Default"/>
        <w:rPr>
          <w:rFonts w:ascii="Cambria" w:hAnsi="Cambria"/>
          <w:sz w:val="20"/>
          <w:szCs w:val="20"/>
        </w:rPr>
      </w:pPr>
      <w:r w:rsidRPr="00D2790F">
        <w:rPr>
          <w:rFonts w:ascii="Cambria" w:hAnsi="Cambria"/>
          <w:sz w:val="20"/>
          <w:szCs w:val="20"/>
        </w:rPr>
        <w:t>SEALED with the Common Seal of the said Bank this _________ day of __________ 20____.</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THE CONDITIONS of this obligation are: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(1) If after Bid opening the Bidder (a) withdraws his bid during the period of Bid validity specified in the Letters of Bid, or any extension thereto provided by the Bidder; or (b) does not accept the correction of the Bid Price pursuant to ITB 11.1;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or</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(2) If the Bidder having been notified of the acceptance of his Bid by the Employer during the period of Bid validity: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(a) fails or refuses to execute the Form of Agreement in accordance with the Instructions to Bidders, if required; or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(b) fails or refuses to furnish the Performance Security, in accordance with the Instruction to Bidders.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we undertake to pay to the Employer up to the above amount upon receipt of his first written demand, without the Employer having to substantiate his demand, provided that in his demand the Employer will note that the amount claimed by him is due to him owing to the occurrence of one or any of the four conditions, specifying the occurred condition or conditions. </w:t>
      </w:r>
    </w:p>
    <w:p w:rsidR="00C179C7" w:rsidRPr="00D2790F" w:rsidRDefault="00C179C7" w:rsidP="00C179C7">
      <w:pPr>
        <w:pStyle w:val="Default"/>
        <w:rPr>
          <w:rFonts w:ascii="Cambria" w:hAnsi="Cambria"/>
          <w:color w:val="auto"/>
          <w:sz w:val="20"/>
          <w:szCs w:val="20"/>
        </w:rPr>
      </w:pP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This Guarantee will remain in force up to and including the date ____________________7 days after the deadline for submission of Bids as such deadline is stated in the Instructions to Bidders or as it may be extended by the Employer, notice of which extension(s) to the Bank is hereby waived. Any demand in respect of this guarantee should reach the Bank not later than the above date. </w:t>
      </w:r>
    </w:p>
    <w:p w:rsidR="00C179C7" w:rsidRPr="00D2790F" w:rsidRDefault="00C179C7" w:rsidP="00C179C7">
      <w:pPr>
        <w:pStyle w:val="Default"/>
        <w:rPr>
          <w:rFonts w:ascii="Cambria" w:hAnsi="Cambria"/>
          <w:sz w:val="20"/>
          <w:szCs w:val="20"/>
        </w:rPr>
      </w:pPr>
    </w:p>
    <w:p w:rsidR="00C179C7" w:rsidRPr="00D2790F" w:rsidRDefault="00C179C7" w:rsidP="00C179C7">
      <w:pPr>
        <w:pStyle w:val="Default"/>
        <w:rPr>
          <w:rFonts w:ascii="Cambria" w:hAnsi="Cambria"/>
          <w:sz w:val="20"/>
          <w:szCs w:val="20"/>
        </w:rPr>
      </w:pPr>
    </w:p>
    <w:p w:rsidR="00C179C7" w:rsidRPr="00D2790F" w:rsidRDefault="00C179C7" w:rsidP="00C179C7">
      <w:pPr>
        <w:pStyle w:val="Default"/>
        <w:rPr>
          <w:rFonts w:ascii="Cambria" w:hAnsi="Cambria"/>
          <w:sz w:val="20"/>
          <w:szCs w:val="20"/>
        </w:rPr>
      </w:pP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DATE _______________ SIGNATURE OF THE BANK _________________________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WITNESS ____________ SEAL _______________________________________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_________________________________________________________________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[signature, name, and address] </w:t>
      </w:r>
    </w:p>
    <w:p w:rsidR="00585D59" w:rsidRPr="00D2790F" w:rsidRDefault="00C179C7" w:rsidP="00585D59">
      <w:pPr>
        <w:pStyle w:val="Default"/>
        <w:rPr>
          <w:rFonts w:ascii="Cambria" w:hAnsi="Cambria"/>
          <w:b/>
          <w:bCs/>
          <w:i/>
          <w:iCs/>
          <w:color w:val="auto"/>
          <w:sz w:val="20"/>
          <w:szCs w:val="20"/>
        </w:rPr>
      </w:pPr>
      <w:r w:rsidRPr="00D2790F">
        <w:rPr>
          <w:rFonts w:ascii="Cambria" w:hAnsi="Cambria"/>
          <w:b/>
          <w:bCs/>
          <w:i/>
          <w:iCs/>
          <w:color w:val="auto"/>
          <w:sz w:val="20"/>
          <w:szCs w:val="20"/>
        </w:rPr>
        <w:t>Note: All italicized text (including footnotes) is for use in preparing this form and shall be deleted from the final product.</w:t>
      </w:r>
    </w:p>
    <w:p w:rsidR="00585D59" w:rsidRPr="00D2790F" w:rsidRDefault="00375B80" w:rsidP="00585D59">
      <w:pPr>
        <w:pStyle w:val="Default"/>
        <w:rPr>
          <w:rFonts w:ascii="Cambria" w:hAnsi="Cambria"/>
          <w:b/>
          <w:sz w:val="20"/>
          <w:szCs w:val="20"/>
        </w:rPr>
      </w:pPr>
      <w:r w:rsidRPr="00D2790F">
        <w:rPr>
          <w:rFonts w:ascii="Cambria" w:hAnsi="Cambria"/>
          <w:b/>
          <w:sz w:val="20"/>
          <w:szCs w:val="20"/>
        </w:rPr>
        <w:tab/>
      </w:r>
    </w:p>
    <w:p w:rsidR="00585D59" w:rsidRPr="00D2790F" w:rsidRDefault="00585D59" w:rsidP="00585D59">
      <w:pPr>
        <w:pStyle w:val="Default"/>
        <w:rPr>
          <w:rFonts w:ascii="Cambria" w:hAnsi="Cambria"/>
          <w:b/>
          <w:sz w:val="20"/>
          <w:szCs w:val="20"/>
        </w:rPr>
      </w:pPr>
    </w:p>
    <w:p w:rsidR="00585D59" w:rsidRPr="00D2790F" w:rsidRDefault="00585D59" w:rsidP="00585D59">
      <w:pPr>
        <w:pStyle w:val="Default"/>
        <w:rPr>
          <w:rFonts w:ascii="Cambria" w:hAnsi="Cambria"/>
          <w:b/>
          <w:sz w:val="20"/>
          <w:szCs w:val="20"/>
        </w:rPr>
      </w:pPr>
    </w:p>
    <w:p w:rsidR="00585D59" w:rsidRPr="00D2790F" w:rsidRDefault="00585D59" w:rsidP="00585D59">
      <w:pPr>
        <w:pStyle w:val="Default"/>
        <w:ind w:left="1728" w:firstLine="576"/>
        <w:rPr>
          <w:rFonts w:ascii="Cambria" w:hAnsi="Cambria"/>
          <w:b/>
          <w:sz w:val="20"/>
          <w:szCs w:val="20"/>
        </w:rPr>
      </w:pPr>
    </w:p>
    <w:p w:rsidR="00585D59" w:rsidRPr="00D2790F" w:rsidRDefault="00585D59" w:rsidP="00585D59">
      <w:pPr>
        <w:pStyle w:val="Default"/>
        <w:ind w:left="1728" w:firstLine="576"/>
        <w:rPr>
          <w:rFonts w:ascii="Cambria" w:hAnsi="Cambria"/>
          <w:b/>
          <w:sz w:val="20"/>
          <w:szCs w:val="20"/>
        </w:rPr>
      </w:pPr>
    </w:p>
    <w:p w:rsidR="00585D59" w:rsidRDefault="00585D59"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Pr="00D2790F" w:rsidRDefault="00482548" w:rsidP="00585D59">
      <w:pPr>
        <w:pStyle w:val="Default"/>
        <w:ind w:left="1728" w:firstLine="576"/>
        <w:rPr>
          <w:rFonts w:ascii="Cambria" w:hAnsi="Cambria"/>
          <w:b/>
          <w:sz w:val="20"/>
          <w:szCs w:val="20"/>
        </w:rPr>
      </w:pPr>
    </w:p>
    <w:p w:rsidR="00585D59" w:rsidRPr="00D2790F" w:rsidRDefault="00585D59" w:rsidP="00585D59">
      <w:pPr>
        <w:pStyle w:val="Default"/>
        <w:ind w:left="1728" w:firstLine="576"/>
        <w:rPr>
          <w:rFonts w:ascii="Cambria" w:hAnsi="Cambria"/>
          <w:b/>
          <w:sz w:val="20"/>
          <w:szCs w:val="20"/>
        </w:rPr>
      </w:pPr>
    </w:p>
    <w:p w:rsidR="000F11A5" w:rsidRPr="00D2790F" w:rsidRDefault="000F11A5" w:rsidP="00585D59">
      <w:pPr>
        <w:pStyle w:val="Default"/>
        <w:ind w:left="1728" w:firstLine="576"/>
        <w:rPr>
          <w:rFonts w:ascii="Cambria" w:hAnsi="Cambria"/>
          <w:b/>
          <w:sz w:val="20"/>
          <w:szCs w:val="20"/>
        </w:rPr>
      </w:pPr>
      <w:r w:rsidRPr="00D2790F">
        <w:rPr>
          <w:rFonts w:ascii="Cambria" w:hAnsi="Cambria"/>
          <w:b/>
          <w:sz w:val="20"/>
          <w:szCs w:val="20"/>
        </w:rPr>
        <w:t>Performance Security - Bank Guarantee</w:t>
      </w:r>
    </w:p>
    <w:p w:rsidR="000F11A5" w:rsidRPr="00D2790F" w:rsidRDefault="000F11A5" w:rsidP="00375B80">
      <w:pPr>
        <w:tabs>
          <w:tab w:val="center" w:pos="4680"/>
        </w:tabs>
        <w:suppressAutoHyphens/>
        <w:jc w:val="center"/>
        <w:rPr>
          <w:rFonts w:ascii="Cambria" w:hAnsi="Cambria"/>
          <w:i/>
          <w:sz w:val="20"/>
        </w:rPr>
      </w:pPr>
      <w:r w:rsidRPr="00D2790F">
        <w:rPr>
          <w:rFonts w:ascii="Cambria" w:hAnsi="Cambria"/>
          <w:i/>
          <w:sz w:val="20"/>
        </w:rPr>
        <w:t xml:space="preserve"> [Guarantor letterhead or SWIFT identifier code]</w:t>
      </w:r>
    </w:p>
    <w:p w:rsidR="00375B80" w:rsidRPr="00D2790F" w:rsidDel="006A62B0" w:rsidRDefault="00375B80" w:rsidP="00375B80">
      <w:pPr>
        <w:tabs>
          <w:tab w:val="center" w:pos="4680"/>
        </w:tabs>
        <w:suppressAutoHyphens/>
        <w:jc w:val="center"/>
        <w:rPr>
          <w:del w:id="45" w:author="Satyanarayan Panda" w:date="2022-12-23T17:36:00Z"/>
          <w:rFonts w:ascii="Cambria" w:hAnsi="Cambria"/>
          <w:i/>
          <w:sz w:val="20"/>
        </w:rPr>
      </w:pPr>
    </w:p>
    <w:p w:rsidR="000F11A5" w:rsidRPr="00D2790F" w:rsidRDefault="00375B80" w:rsidP="000F11A5">
      <w:pPr>
        <w:tabs>
          <w:tab w:val="center" w:pos="4680"/>
        </w:tabs>
        <w:suppressAutoHyphens/>
        <w:rPr>
          <w:rFonts w:ascii="Cambria" w:hAnsi="Cambria"/>
          <w:i/>
          <w:sz w:val="20"/>
        </w:rPr>
      </w:pPr>
      <w:r w:rsidRPr="00D2790F">
        <w:rPr>
          <w:rFonts w:ascii="Cambria" w:hAnsi="Cambria"/>
          <w:sz w:val="20"/>
        </w:rPr>
        <w:lastRenderedPageBreak/>
        <w:t>Per</w:t>
      </w:r>
      <w:r w:rsidR="000F11A5" w:rsidRPr="00D2790F">
        <w:rPr>
          <w:rFonts w:ascii="Cambria" w:hAnsi="Cambria"/>
          <w:sz w:val="20"/>
        </w:rPr>
        <w:t>formance Guarantee No…………………….</w:t>
      </w:r>
      <w:r w:rsidR="000F11A5" w:rsidRPr="00D2790F">
        <w:rPr>
          <w:rFonts w:ascii="Cambria" w:hAnsi="Cambria"/>
          <w:i/>
          <w:sz w:val="20"/>
        </w:rPr>
        <w:t>[insert guarantee reference number]</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i/>
          <w:sz w:val="20"/>
        </w:rPr>
      </w:pPr>
      <w:r w:rsidRPr="00D2790F">
        <w:rPr>
          <w:rFonts w:ascii="Cambria" w:hAnsi="Cambria"/>
          <w:sz w:val="20"/>
        </w:rPr>
        <w:t>Date………………………….</w:t>
      </w:r>
      <w:r w:rsidRPr="00D2790F">
        <w:rPr>
          <w:rFonts w:ascii="Cambria" w:hAnsi="Cambria"/>
          <w:i/>
          <w:sz w:val="20"/>
        </w:rPr>
        <w:t>[insert date of issue of the guarantee]</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r w:rsidRPr="00D2790F">
        <w:rPr>
          <w:rFonts w:ascii="Cambria" w:hAnsi="Cambria"/>
          <w:sz w:val="20"/>
        </w:rPr>
        <w:t>To:</w:t>
      </w:r>
      <w:r w:rsidRPr="00D2790F">
        <w:rPr>
          <w:rFonts w:ascii="Cambria" w:hAnsi="Cambria"/>
          <w:sz w:val="20"/>
        </w:rPr>
        <w:tab/>
        <w:t xml:space="preserve">______________________________________________ </w:t>
      </w:r>
      <w:r w:rsidRPr="00D2790F">
        <w:rPr>
          <w:rFonts w:ascii="Cambria" w:hAnsi="Cambria"/>
          <w:i/>
          <w:sz w:val="20"/>
        </w:rPr>
        <w:t>[name of Employer]</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r w:rsidRPr="00D2790F">
        <w:rPr>
          <w:rFonts w:ascii="Cambria" w:hAnsi="Cambria"/>
          <w:sz w:val="20"/>
        </w:rPr>
        <w:tab/>
        <w:t xml:space="preserve">_________________________________________ </w:t>
      </w:r>
      <w:r w:rsidRPr="00D2790F">
        <w:rPr>
          <w:rFonts w:ascii="Cambria" w:hAnsi="Cambria"/>
          <w:i/>
          <w:sz w:val="20"/>
        </w:rPr>
        <w:t>[address of Employer]</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 xml:space="preserve">WHEREAS _________________________ </w:t>
      </w:r>
      <w:r w:rsidRPr="00D2790F">
        <w:rPr>
          <w:rFonts w:ascii="Cambria" w:hAnsi="Cambria"/>
          <w:i/>
          <w:sz w:val="20"/>
        </w:rPr>
        <w:t>[name and address of Contractor]</w:t>
      </w:r>
      <w:r w:rsidRPr="00D2790F">
        <w:rPr>
          <w:rFonts w:ascii="Cambria" w:hAnsi="Cambria"/>
          <w:sz w:val="20"/>
        </w:rPr>
        <w:t xml:space="preserve"> (hereinafter called "the Contractor") has undertaken, in pursuance of Contract No. _____ dated ________________ to execute __________________________ </w:t>
      </w:r>
      <w:r w:rsidRPr="00D2790F">
        <w:rPr>
          <w:rFonts w:ascii="Cambria" w:hAnsi="Cambria"/>
          <w:i/>
          <w:sz w:val="20"/>
        </w:rPr>
        <w:t>[name of Contract and brief description of Works]</w:t>
      </w:r>
      <w:r w:rsidRPr="00D2790F">
        <w:rPr>
          <w:rFonts w:ascii="Cambria" w:hAnsi="Cambria"/>
          <w:sz w:val="20"/>
        </w:rPr>
        <w:t xml:space="preserve"> (hereinafter called "the Contract");</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AND WHEREAS it has been stipulated by you in the said Contract that the Contractor shall furnish you with a Bank Guarantee by a recognized bank for the sum specified therein as security for compliance with his obligations in accordance with the Contract;</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AND WHEREAS we have agreed to give the Contractor such a Bank Guarantee;</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 xml:space="preserve">NOW THEREFORE we hereby affirm that we are the Guarantor and responsible to you, on behalf of the Contractor, up to a total of ____________________ </w:t>
      </w:r>
      <w:r w:rsidRPr="00D2790F">
        <w:rPr>
          <w:rFonts w:ascii="Cambria" w:hAnsi="Cambria"/>
          <w:i/>
          <w:sz w:val="20"/>
        </w:rPr>
        <w:t>[amount of guarantee</w:t>
      </w:r>
      <w:bookmarkStart w:id="46" w:name="_Ref459960670"/>
      <w:r w:rsidRPr="00D2790F">
        <w:rPr>
          <w:rStyle w:val="FootnoteReference"/>
          <w:rFonts w:ascii="Cambria" w:hAnsi="Cambria"/>
          <w:i/>
          <w:sz w:val="20"/>
        </w:rPr>
        <w:footnoteReference w:id="7"/>
      </w:r>
      <w:bookmarkEnd w:id="46"/>
      <w:r w:rsidRPr="00D2790F">
        <w:rPr>
          <w:rFonts w:ascii="Cambria" w:hAnsi="Cambria"/>
          <w:i/>
          <w:sz w:val="20"/>
        </w:rPr>
        <w:t>]</w:t>
      </w:r>
      <w:r w:rsidRPr="00D2790F">
        <w:rPr>
          <w:rFonts w:ascii="Cambria" w:hAnsi="Cambria"/>
          <w:sz w:val="20"/>
        </w:rPr>
        <w:t xml:space="preserve"> ___________________________ </w:t>
      </w:r>
      <w:r w:rsidRPr="00D2790F">
        <w:rPr>
          <w:rFonts w:ascii="Cambria" w:hAnsi="Cambria"/>
          <w:i/>
          <w:sz w:val="20"/>
        </w:rPr>
        <w:t>[in words]</w:t>
      </w:r>
      <w:r w:rsidRPr="00D2790F">
        <w:rPr>
          <w:rFonts w:ascii="Cambria" w:hAnsi="Cambria"/>
          <w:sz w:val="20"/>
        </w:rPr>
        <w:t xml:space="preserve">, such sum being payable in the types and proportions of currencies in which the Contract Price is payable, and we undertake to pay you, upon your first written demand and without cavil or argument, any sum or sums within the limits of ____________________ </w:t>
      </w:r>
      <w:r w:rsidRPr="00D2790F">
        <w:rPr>
          <w:rFonts w:ascii="Cambria" w:hAnsi="Cambria"/>
          <w:i/>
          <w:sz w:val="20"/>
        </w:rPr>
        <w:t>[amount of guarantee]</w:t>
      </w:r>
      <w:r w:rsidRPr="00D2790F">
        <w:rPr>
          <w:rFonts w:ascii="Cambria" w:hAnsi="Cambria"/>
          <w:sz w:val="20"/>
        </w:rPr>
        <w:t xml:space="preserve"> as aforesaid without your needing to prove or to show grounds or reasons for your demand for the sum specified therein.</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We hereby waive the necessity of your demanding the said debt from the Contractor before presenting us with the demand.</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This guarantee shall be valid until …… (i.e.) 90 days after the date of issue of the Certificate of Completion, and any demand for payment under it must be received by us at this office on or before that date.</w:t>
      </w:r>
    </w:p>
    <w:p w:rsidR="000F11A5" w:rsidRPr="00D2790F" w:rsidDel="00C179C7"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del w:id="47" w:author="Satyanarayan Panda" w:date="2022-12-23T17:36:00Z"/>
          <w:rFonts w:ascii="Cambria" w:hAnsi="Cambria"/>
          <w:sz w:val="20"/>
        </w:rPr>
      </w:pPr>
    </w:p>
    <w:p w:rsidR="000F11A5" w:rsidRPr="00D2790F" w:rsidDel="00C179C7"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del w:id="48" w:author="Satyanarayan Panda" w:date="2022-12-23T17:36:00Z"/>
          <w:rFonts w:ascii="Cambria" w:hAnsi="Cambria"/>
          <w:sz w:val="20"/>
        </w:rPr>
      </w:pPr>
    </w:p>
    <w:p w:rsidR="000F11A5" w:rsidRPr="00D2790F" w:rsidRDefault="000F11A5" w:rsidP="000F11A5">
      <w:pPr>
        <w:tabs>
          <w:tab w:val="right" w:pos="9360"/>
        </w:tabs>
        <w:suppressAutoHyphens/>
        <w:jc w:val="both"/>
        <w:rPr>
          <w:rFonts w:ascii="Cambria" w:hAnsi="Cambria"/>
          <w:sz w:val="20"/>
        </w:rPr>
      </w:pPr>
      <w:r w:rsidRPr="00D2790F">
        <w:rPr>
          <w:rFonts w:ascii="Cambria" w:hAnsi="Cambria"/>
          <w:sz w:val="20"/>
        </w:rPr>
        <w:tab/>
        <w:t>Signature and seal of the guarantor _____________________________</w:t>
      </w:r>
    </w:p>
    <w:p w:rsidR="000F11A5" w:rsidRPr="00D2790F" w:rsidRDefault="000F11A5" w:rsidP="000F11A5">
      <w:pPr>
        <w:tabs>
          <w:tab w:val="right" w:pos="9360"/>
        </w:tabs>
        <w:suppressAutoHyphens/>
        <w:jc w:val="both"/>
        <w:rPr>
          <w:rFonts w:ascii="Cambria" w:hAnsi="Cambria"/>
          <w:sz w:val="20"/>
        </w:rPr>
      </w:pPr>
      <w:r w:rsidRPr="00D2790F">
        <w:rPr>
          <w:rFonts w:ascii="Cambria" w:hAnsi="Cambria"/>
          <w:sz w:val="20"/>
        </w:rPr>
        <w:tab/>
        <w:t>Name of Bank ____________________________________________</w:t>
      </w:r>
    </w:p>
    <w:p w:rsidR="000F11A5" w:rsidRPr="00D2790F" w:rsidRDefault="000F11A5" w:rsidP="000F11A5">
      <w:pPr>
        <w:tabs>
          <w:tab w:val="right" w:pos="9360"/>
        </w:tabs>
        <w:suppressAutoHyphens/>
        <w:jc w:val="both"/>
        <w:rPr>
          <w:rFonts w:ascii="Cambria" w:hAnsi="Cambria"/>
          <w:sz w:val="20"/>
        </w:rPr>
      </w:pPr>
      <w:r w:rsidRPr="00D2790F">
        <w:rPr>
          <w:rFonts w:ascii="Cambria" w:hAnsi="Cambria"/>
          <w:sz w:val="20"/>
        </w:rPr>
        <w:tab/>
        <w:t>Address ____________________________________________</w:t>
      </w:r>
    </w:p>
    <w:p w:rsidR="000F11A5" w:rsidRPr="00D2790F" w:rsidRDefault="000F11A5" w:rsidP="000F11A5">
      <w:pPr>
        <w:tabs>
          <w:tab w:val="right" w:pos="9360"/>
        </w:tabs>
        <w:suppressAutoHyphens/>
        <w:jc w:val="both"/>
        <w:rPr>
          <w:rFonts w:ascii="Cambria" w:hAnsi="Cambria"/>
          <w:sz w:val="20"/>
        </w:rPr>
      </w:pPr>
      <w:r w:rsidRPr="00D2790F">
        <w:rPr>
          <w:rFonts w:ascii="Cambria" w:hAnsi="Cambria"/>
          <w:sz w:val="20"/>
        </w:rPr>
        <w:tab/>
        <w:t>Date ____________________________________________</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585D59" w:rsidRPr="00D2790F"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585D59" w:rsidRPr="00D2790F"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585D59"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Pr="00D2790F"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1125B9" w:rsidRPr="00D2790F" w:rsidRDefault="001125B9" w:rsidP="001125B9">
      <w:pPr>
        <w:pStyle w:val="Footer"/>
        <w:tabs>
          <w:tab w:val="clear" w:pos="4320"/>
          <w:tab w:val="clear" w:pos="8640"/>
          <w:tab w:val="center" w:pos="4680"/>
        </w:tabs>
        <w:suppressAutoHyphens/>
        <w:jc w:val="center"/>
        <w:rPr>
          <w:rFonts w:ascii="Cambria" w:hAnsi="Cambria"/>
          <w:b/>
          <w:sz w:val="20"/>
        </w:rPr>
      </w:pPr>
      <w:r w:rsidRPr="00D2790F">
        <w:rPr>
          <w:rFonts w:ascii="Cambria" w:hAnsi="Cambria"/>
          <w:b/>
          <w:sz w:val="20"/>
        </w:rPr>
        <w:lastRenderedPageBreak/>
        <w:t>Advance Payment Security</w:t>
      </w:r>
    </w:p>
    <w:p w:rsidR="001125B9" w:rsidRPr="00D2790F" w:rsidRDefault="001125B9" w:rsidP="001125B9">
      <w:pPr>
        <w:pStyle w:val="Footer"/>
        <w:tabs>
          <w:tab w:val="clear" w:pos="4320"/>
          <w:tab w:val="clear" w:pos="8640"/>
          <w:tab w:val="center" w:pos="4680"/>
        </w:tabs>
        <w:suppressAutoHyphens/>
        <w:jc w:val="center"/>
        <w:rPr>
          <w:rFonts w:ascii="Cambria" w:hAnsi="Cambria"/>
          <w:b/>
          <w:sz w:val="20"/>
        </w:rPr>
      </w:pPr>
      <w:r w:rsidRPr="00D2790F">
        <w:rPr>
          <w:rFonts w:ascii="Cambria" w:hAnsi="Cambria"/>
          <w:b/>
          <w:sz w:val="20"/>
        </w:rPr>
        <w:t>Demand Guarantee</w:t>
      </w:r>
    </w:p>
    <w:p w:rsidR="001125B9" w:rsidRPr="00D2790F" w:rsidRDefault="001125B9" w:rsidP="001125B9">
      <w:pPr>
        <w:pStyle w:val="Footer"/>
        <w:jc w:val="center"/>
        <w:rPr>
          <w:rFonts w:ascii="Cambria" w:hAnsi="Cambria"/>
          <w:i/>
          <w:sz w:val="20"/>
          <w:lang w:val="en-IN"/>
        </w:rPr>
      </w:pPr>
      <w:r w:rsidRPr="00D2790F">
        <w:rPr>
          <w:rFonts w:ascii="Cambria" w:hAnsi="Cambria"/>
          <w:i/>
          <w:sz w:val="20"/>
          <w:lang w:val="en-IN"/>
        </w:rPr>
        <w:t>[Guarantor letterhead or SWIFT identifier code]</w:t>
      </w:r>
    </w:p>
    <w:p w:rsidR="001125B9" w:rsidRPr="00D2790F" w:rsidRDefault="001125B9" w:rsidP="001125B9">
      <w:pPr>
        <w:pStyle w:val="Footer"/>
        <w:jc w:val="center"/>
        <w:rPr>
          <w:rFonts w:ascii="Cambria" w:hAnsi="Cambria"/>
          <w:sz w:val="20"/>
          <w:lang w:val="en-IN"/>
        </w:rPr>
      </w:pPr>
    </w:p>
    <w:p w:rsidR="001125B9" w:rsidRPr="00D2790F" w:rsidRDefault="001125B9" w:rsidP="001125B9">
      <w:pPr>
        <w:pStyle w:val="Footer"/>
        <w:jc w:val="center"/>
        <w:rPr>
          <w:rFonts w:ascii="Cambria" w:hAnsi="Cambria"/>
          <w:sz w:val="20"/>
          <w:lang w:val="en-IN"/>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r w:rsidRPr="00D2790F">
        <w:rPr>
          <w:rFonts w:ascii="Cambria" w:hAnsi="Cambria"/>
          <w:b/>
          <w:sz w:val="20"/>
        </w:rPr>
        <w:t>DELETED</w:t>
      </w: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482548">
      <w:pPr>
        <w:rPr>
          <w:rFonts w:ascii="Cambria" w:hAnsi="Cambria"/>
          <w:b/>
          <w:sz w:val="20"/>
        </w:rPr>
      </w:pPr>
    </w:p>
    <w:p w:rsidR="006256FA" w:rsidRDefault="006256FA"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Default="001C3816" w:rsidP="001125B9">
      <w:pPr>
        <w:jc w:val="center"/>
        <w:rPr>
          <w:rFonts w:ascii="Cambria" w:hAnsi="Cambria"/>
          <w:b/>
          <w:sz w:val="20"/>
        </w:rPr>
      </w:pPr>
    </w:p>
    <w:p w:rsidR="001C3816" w:rsidRPr="00D2790F" w:rsidRDefault="001C3816" w:rsidP="001125B9">
      <w:pPr>
        <w:jc w:val="center"/>
        <w:rPr>
          <w:rFonts w:ascii="Cambria" w:hAnsi="Cambria"/>
          <w:b/>
          <w:sz w:val="20"/>
        </w:rPr>
      </w:pPr>
    </w:p>
    <w:p w:rsidR="00452A93" w:rsidRPr="00D2790F" w:rsidRDefault="00452A93" w:rsidP="00482548">
      <w:pPr>
        <w:rPr>
          <w:rFonts w:ascii="Cambria" w:hAnsi="Cambria"/>
          <w:b/>
          <w:sz w:val="20"/>
        </w:rPr>
      </w:pPr>
    </w:p>
    <w:p w:rsidR="001125B9" w:rsidRPr="00D2790F" w:rsidRDefault="001125B9" w:rsidP="001125B9">
      <w:pPr>
        <w:jc w:val="center"/>
        <w:rPr>
          <w:rFonts w:ascii="Cambria" w:hAnsi="Cambria"/>
          <w:b/>
          <w:sz w:val="20"/>
        </w:rPr>
      </w:pPr>
      <w:r w:rsidRPr="00D2790F">
        <w:rPr>
          <w:rFonts w:ascii="Cambria" w:hAnsi="Cambria"/>
          <w:b/>
          <w:sz w:val="20"/>
        </w:rPr>
        <w:t>Retention Money Security</w:t>
      </w:r>
    </w:p>
    <w:p w:rsidR="001125B9" w:rsidRPr="00D2790F" w:rsidRDefault="001125B9" w:rsidP="001125B9">
      <w:pPr>
        <w:jc w:val="center"/>
        <w:rPr>
          <w:rFonts w:ascii="Cambria" w:hAnsi="Cambria"/>
          <w:sz w:val="20"/>
        </w:rPr>
      </w:pPr>
      <w:r w:rsidRPr="00D2790F">
        <w:rPr>
          <w:rFonts w:ascii="Cambria" w:hAnsi="Cambria"/>
          <w:b/>
          <w:sz w:val="20"/>
        </w:rPr>
        <w:t>Demand Guarantee</w:t>
      </w:r>
    </w:p>
    <w:p w:rsidR="001125B9" w:rsidRPr="00D2790F" w:rsidRDefault="001125B9" w:rsidP="001125B9">
      <w:pPr>
        <w:pStyle w:val="S9Header1"/>
        <w:spacing w:before="0" w:after="0"/>
        <w:rPr>
          <w:rFonts w:ascii="Cambria" w:hAnsi="Cambria"/>
          <w:b w:val="0"/>
          <w:i/>
          <w:sz w:val="20"/>
          <w:szCs w:val="20"/>
          <w:lang w:val="en-IN"/>
        </w:rPr>
      </w:pPr>
      <w:r w:rsidRPr="00D2790F">
        <w:rPr>
          <w:rFonts w:ascii="Cambria" w:hAnsi="Cambria"/>
          <w:b w:val="0"/>
          <w:i/>
          <w:sz w:val="20"/>
          <w:szCs w:val="20"/>
          <w:lang w:val="en-IN"/>
        </w:rPr>
        <w:t>[Guarantor letterhead or SWIFT identifier code]</w:t>
      </w:r>
    </w:p>
    <w:p w:rsidR="001125B9" w:rsidRPr="00D2790F" w:rsidRDefault="001125B9" w:rsidP="001125B9">
      <w:pPr>
        <w:rPr>
          <w:rFonts w:ascii="Cambria" w:hAnsi="Cambria"/>
          <w:sz w:val="20"/>
        </w:rPr>
      </w:pPr>
    </w:p>
    <w:p w:rsidR="001125B9" w:rsidRPr="00D2790F" w:rsidRDefault="001125B9" w:rsidP="001125B9">
      <w:pPr>
        <w:rPr>
          <w:rFonts w:ascii="Cambria" w:hAnsi="Cambria"/>
          <w:i/>
          <w:sz w:val="20"/>
        </w:rPr>
      </w:pPr>
      <w:r w:rsidRPr="00D2790F">
        <w:rPr>
          <w:rFonts w:ascii="Cambria" w:hAnsi="Cambria"/>
          <w:sz w:val="20"/>
        </w:rPr>
        <w:t xml:space="preserve"> _____________________________ </w:t>
      </w:r>
      <w:r w:rsidRPr="00D2790F">
        <w:rPr>
          <w:rFonts w:ascii="Cambria" w:hAnsi="Cambria"/>
          <w:i/>
          <w:sz w:val="20"/>
        </w:rPr>
        <w:t>[Bank’s name and address of issuing branch or office]</w:t>
      </w:r>
    </w:p>
    <w:p w:rsidR="001125B9" w:rsidRPr="00D2790F" w:rsidRDefault="001125B9" w:rsidP="001125B9">
      <w:pPr>
        <w:rPr>
          <w:rFonts w:ascii="Cambria" w:hAnsi="Cambria"/>
          <w:i/>
          <w:sz w:val="20"/>
        </w:rPr>
      </w:pPr>
    </w:p>
    <w:p w:rsidR="001125B9" w:rsidRPr="00D2790F" w:rsidRDefault="001125B9" w:rsidP="001125B9">
      <w:pPr>
        <w:rPr>
          <w:rFonts w:ascii="Cambria" w:hAnsi="Cambria"/>
          <w:i/>
          <w:sz w:val="20"/>
        </w:rPr>
      </w:pPr>
      <w:r w:rsidRPr="00D2790F">
        <w:rPr>
          <w:rFonts w:ascii="Cambria" w:hAnsi="Cambria"/>
          <w:b/>
          <w:sz w:val="20"/>
        </w:rPr>
        <w:t xml:space="preserve">Beneficiary: ______________________ </w:t>
      </w:r>
      <w:r w:rsidRPr="00D2790F">
        <w:rPr>
          <w:rFonts w:ascii="Cambria" w:hAnsi="Cambria"/>
          <w:i/>
          <w:sz w:val="20"/>
        </w:rPr>
        <w:t>[Name and Address of Employer]</w:t>
      </w:r>
    </w:p>
    <w:p w:rsidR="001125B9" w:rsidRPr="00D2790F" w:rsidRDefault="001125B9" w:rsidP="001125B9">
      <w:pPr>
        <w:rPr>
          <w:rFonts w:ascii="Cambria" w:hAnsi="Cambria"/>
          <w:i/>
          <w:sz w:val="20"/>
        </w:rPr>
      </w:pPr>
    </w:p>
    <w:p w:rsidR="001125B9" w:rsidRPr="00D2790F" w:rsidRDefault="001125B9" w:rsidP="001125B9">
      <w:pPr>
        <w:jc w:val="both"/>
        <w:rPr>
          <w:rFonts w:ascii="Cambria" w:hAnsi="Cambria"/>
          <w:b/>
          <w:i/>
          <w:sz w:val="20"/>
        </w:rPr>
      </w:pPr>
      <w:r w:rsidRPr="00D2790F">
        <w:rPr>
          <w:rFonts w:ascii="Cambria" w:hAnsi="Cambria"/>
          <w:b/>
          <w:i/>
          <w:sz w:val="20"/>
        </w:rPr>
        <w:t>Date: ____________________________</w:t>
      </w:r>
    </w:p>
    <w:p w:rsidR="001125B9" w:rsidRPr="00D2790F" w:rsidRDefault="001125B9" w:rsidP="001125B9">
      <w:pPr>
        <w:jc w:val="both"/>
        <w:rPr>
          <w:rFonts w:ascii="Cambria" w:hAnsi="Cambria"/>
          <w:b/>
          <w:i/>
          <w:sz w:val="20"/>
        </w:rPr>
      </w:pPr>
    </w:p>
    <w:p w:rsidR="001125B9" w:rsidRPr="00D2790F" w:rsidRDefault="001125B9" w:rsidP="001125B9">
      <w:pPr>
        <w:jc w:val="both"/>
        <w:rPr>
          <w:rFonts w:ascii="Cambria" w:hAnsi="Cambria"/>
          <w:b/>
          <w:sz w:val="20"/>
        </w:rPr>
      </w:pPr>
      <w:r w:rsidRPr="00D2790F">
        <w:rPr>
          <w:rFonts w:ascii="Cambria" w:hAnsi="Cambria"/>
          <w:b/>
          <w:sz w:val="20"/>
        </w:rPr>
        <w:t>RETENTION MONEY GUARANTEE NO.:  _________________</w:t>
      </w:r>
    </w:p>
    <w:p w:rsidR="001125B9" w:rsidRPr="00D2790F" w:rsidRDefault="001125B9" w:rsidP="001125B9">
      <w:pPr>
        <w:jc w:val="both"/>
        <w:rPr>
          <w:rFonts w:ascii="Cambria" w:hAnsi="Cambria"/>
          <w:b/>
          <w:i/>
          <w:sz w:val="20"/>
        </w:rPr>
      </w:pPr>
    </w:p>
    <w:p w:rsidR="001125B9" w:rsidRPr="00D2790F" w:rsidRDefault="001125B9" w:rsidP="001125B9">
      <w:pPr>
        <w:jc w:val="both"/>
        <w:rPr>
          <w:rFonts w:ascii="Cambria" w:hAnsi="Cambria"/>
          <w:sz w:val="20"/>
        </w:rPr>
      </w:pPr>
      <w:r w:rsidRPr="00D2790F">
        <w:rPr>
          <w:rFonts w:ascii="Cambria" w:hAnsi="Cambria"/>
          <w:sz w:val="20"/>
        </w:rPr>
        <w:t>We have been informed that ______________</w:t>
      </w:r>
      <w:r w:rsidRPr="00D2790F">
        <w:rPr>
          <w:rFonts w:ascii="Cambria" w:hAnsi="Cambria"/>
          <w:i/>
          <w:sz w:val="20"/>
        </w:rPr>
        <w:t>[name of contractor]</w:t>
      </w:r>
      <w:r w:rsidRPr="00D2790F">
        <w:rPr>
          <w:rFonts w:ascii="Cambria" w:hAnsi="Cambria"/>
          <w:sz w:val="20"/>
        </w:rPr>
        <w:t>(hereinafter called “the Contractor”) has entered into Contract No. _________________</w:t>
      </w:r>
      <w:r w:rsidRPr="00D2790F">
        <w:rPr>
          <w:rFonts w:ascii="Cambria" w:hAnsi="Cambria"/>
          <w:i/>
          <w:sz w:val="20"/>
        </w:rPr>
        <w:t xml:space="preserve"> [reference number of the contract]</w:t>
      </w:r>
      <w:r w:rsidRPr="00D2790F">
        <w:rPr>
          <w:rFonts w:ascii="Cambria" w:hAnsi="Cambria"/>
          <w:sz w:val="20"/>
        </w:rPr>
        <w:t xml:space="preserve"> dated ______________________ with you, for the execution of __________________ </w:t>
      </w:r>
      <w:r w:rsidRPr="00D2790F">
        <w:rPr>
          <w:rFonts w:ascii="Cambria" w:hAnsi="Cambria"/>
          <w:i/>
          <w:sz w:val="20"/>
        </w:rPr>
        <w:t>[name of contract and brief description of Works]</w:t>
      </w:r>
      <w:r w:rsidRPr="00D2790F">
        <w:rPr>
          <w:rFonts w:ascii="Cambria" w:hAnsi="Cambria"/>
          <w:sz w:val="20"/>
        </w:rPr>
        <w:t xml:space="preserve"> (hereinafter called “the Contract”).</w:t>
      </w:r>
    </w:p>
    <w:p w:rsidR="001125B9" w:rsidRPr="00D2790F" w:rsidRDefault="001125B9" w:rsidP="001125B9">
      <w:pPr>
        <w:jc w:val="both"/>
        <w:rPr>
          <w:rFonts w:ascii="Cambria" w:hAnsi="Cambria"/>
          <w:sz w:val="20"/>
        </w:rPr>
      </w:pPr>
    </w:p>
    <w:p w:rsidR="001125B9" w:rsidRPr="00D2790F" w:rsidRDefault="001125B9" w:rsidP="001125B9">
      <w:pPr>
        <w:jc w:val="both"/>
        <w:rPr>
          <w:rFonts w:ascii="Cambria" w:hAnsi="Cambria"/>
          <w:sz w:val="20"/>
        </w:rPr>
      </w:pPr>
      <w:r w:rsidRPr="00D2790F">
        <w:rPr>
          <w:rFonts w:ascii="Cambria" w:hAnsi="Cambria"/>
          <w:sz w:val="20"/>
        </w:rPr>
        <w:t xml:space="preserve">Furthermore, we understand that, according to the conditions of the Contract, when the Taking-Over Certificate has been issued for the Works and the first half of the Retention Money has been certified for payment, payment of ___________ </w:t>
      </w:r>
      <w:r w:rsidRPr="00D2790F">
        <w:rPr>
          <w:rFonts w:ascii="Cambria" w:hAnsi="Cambria"/>
          <w:i/>
          <w:sz w:val="20"/>
        </w:rPr>
        <w:t>[insert</w:t>
      </w:r>
      <w:r w:rsidRPr="00D2790F">
        <w:rPr>
          <w:rFonts w:ascii="Cambria" w:hAnsi="Cambria"/>
          <w:sz w:val="20"/>
        </w:rPr>
        <w:t xml:space="preserve"> the second half of the Retention Money</w:t>
      </w:r>
      <w:r w:rsidRPr="00D2790F">
        <w:rPr>
          <w:rFonts w:ascii="Cambria" w:hAnsi="Cambria"/>
          <w:i/>
          <w:sz w:val="20"/>
        </w:rPr>
        <w:t xml:space="preserve">] </w:t>
      </w:r>
      <w:r w:rsidRPr="00D2790F">
        <w:rPr>
          <w:rFonts w:ascii="Cambria" w:hAnsi="Cambria"/>
          <w:sz w:val="20"/>
        </w:rPr>
        <w:t>is to be made against a Retention Money guarantee.</w:t>
      </w:r>
    </w:p>
    <w:p w:rsidR="001125B9" w:rsidRPr="00D2790F" w:rsidRDefault="001125B9" w:rsidP="001125B9">
      <w:pPr>
        <w:jc w:val="both"/>
        <w:rPr>
          <w:rFonts w:ascii="Cambria" w:hAnsi="Cambria"/>
          <w:sz w:val="20"/>
        </w:rPr>
      </w:pPr>
    </w:p>
    <w:p w:rsidR="001125B9" w:rsidRPr="00D2790F" w:rsidRDefault="001125B9" w:rsidP="001125B9">
      <w:pPr>
        <w:jc w:val="both"/>
        <w:rPr>
          <w:rFonts w:ascii="Cambria" w:hAnsi="Cambria"/>
          <w:sz w:val="20"/>
        </w:rPr>
      </w:pPr>
      <w:r w:rsidRPr="00D2790F">
        <w:rPr>
          <w:rFonts w:ascii="Cambria" w:hAnsi="Cambria"/>
          <w:sz w:val="20"/>
        </w:rPr>
        <w:t xml:space="preserve">At the request of the contractor, we _________________ </w:t>
      </w:r>
      <w:r w:rsidRPr="00D2790F">
        <w:rPr>
          <w:rFonts w:ascii="Cambria" w:hAnsi="Cambria"/>
          <w:i/>
          <w:sz w:val="20"/>
        </w:rPr>
        <w:t>[name of Bank]</w:t>
      </w:r>
      <w:r w:rsidRPr="00D2790F">
        <w:rPr>
          <w:rFonts w:ascii="Cambria" w:hAnsi="Cambria"/>
          <w:sz w:val="20"/>
        </w:rPr>
        <w:t xml:space="preserve"> hereby irrevocably undertake to pay you the sum or sums not exceeding in total an amount of _____________________ </w:t>
      </w:r>
      <w:r w:rsidRPr="00D2790F">
        <w:rPr>
          <w:rFonts w:ascii="Cambria" w:hAnsi="Cambria"/>
          <w:i/>
          <w:sz w:val="20"/>
        </w:rPr>
        <w:t>[amount in Rupees]</w:t>
      </w:r>
      <w:r w:rsidRPr="00D2790F">
        <w:rPr>
          <w:rFonts w:ascii="Cambria" w:hAnsi="Cambria"/>
          <w:sz w:val="20"/>
        </w:rPr>
        <w:t xml:space="preserve"> (______________________) </w:t>
      </w:r>
      <w:r w:rsidRPr="00D2790F">
        <w:rPr>
          <w:rFonts w:ascii="Cambria" w:hAnsi="Cambria"/>
          <w:i/>
          <w:sz w:val="20"/>
        </w:rPr>
        <w:t>[amount in words</w:t>
      </w:r>
      <w:r w:rsidRPr="00D2790F">
        <w:rPr>
          <w:rStyle w:val="FootnoteReference"/>
          <w:rFonts w:ascii="Cambria" w:hAnsi="Cambria"/>
          <w:i/>
          <w:sz w:val="20"/>
        </w:rPr>
        <w:footnoteReference w:id="8"/>
      </w:r>
      <w:r w:rsidRPr="00D2790F">
        <w:rPr>
          <w:rFonts w:ascii="Cambria" w:hAnsi="Cambria"/>
          <w:i/>
          <w:sz w:val="20"/>
        </w:rPr>
        <w:t xml:space="preserve">] </w:t>
      </w:r>
      <w:r w:rsidRPr="00D2790F">
        <w:rPr>
          <w:rFonts w:ascii="Cambria" w:hAnsi="Cambria"/>
          <w:sz w:val="20"/>
        </w:rPr>
        <w:t>upon receipt by us of your first demand in writing accompanied by a written statement stating that the Contractor is in breach of its obligation under the Contract without cavil or argument.</w:t>
      </w:r>
    </w:p>
    <w:p w:rsidR="001125B9" w:rsidRPr="00D2790F" w:rsidRDefault="001125B9" w:rsidP="001125B9">
      <w:pPr>
        <w:jc w:val="both"/>
        <w:rPr>
          <w:rFonts w:ascii="Cambria" w:hAnsi="Cambria"/>
          <w:sz w:val="20"/>
        </w:rPr>
      </w:pPr>
    </w:p>
    <w:p w:rsidR="001125B9" w:rsidRPr="00D2790F" w:rsidRDefault="001125B9" w:rsidP="001125B9">
      <w:pPr>
        <w:jc w:val="both"/>
        <w:rPr>
          <w:rFonts w:ascii="Cambria" w:hAnsi="Cambria"/>
          <w:sz w:val="20"/>
        </w:rPr>
      </w:pPr>
      <w:r w:rsidRPr="00D2790F">
        <w:rPr>
          <w:rFonts w:ascii="Cambria" w:hAnsi="Cambria"/>
          <w:sz w:val="20"/>
        </w:rPr>
        <w:t xml:space="preserve">It is a condition for any claim and payment under this guarantee to be made that the payment of the second half of the Retention Money referred to above must have been received by the Contractor on its account number _________ at ___________ </w:t>
      </w:r>
      <w:r w:rsidRPr="00D2790F">
        <w:rPr>
          <w:rFonts w:ascii="Cambria" w:hAnsi="Cambria"/>
          <w:i/>
          <w:sz w:val="20"/>
        </w:rPr>
        <w:t>[name and address of Bank].</w:t>
      </w:r>
    </w:p>
    <w:p w:rsidR="001125B9" w:rsidRPr="00D2790F" w:rsidRDefault="001125B9" w:rsidP="001125B9">
      <w:pPr>
        <w:jc w:val="both"/>
        <w:rPr>
          <w:rFonts w:ascii="Cambria" w:hAnsi="Cambria"/>
          <w:sz w:val="20"/>
        </w:rPr>
      </w:pPr>
    </w:p>
    <w:p w:rsidR="001125B9" w:rsidRPr="00D2790F" w:rsidRDefault="001125B9" w:rsidP="001125B9">
      <w:pPr>
        <w:jc w:val="both"/>
        <w:rPr>
          <w:rFonts w:ascii="Cambria" w:hAnsi="Cambria"/>
          <w:sz w:val="20"/>
        </w:rPr>
      </w:pPr>
      <w:r w:rsidRPr="00D2790F">
        <w:rPr>
          <w:rFonts w:ascii="Cambria" w:hAnsi="Cambria"/>
          <w:sz w:val="20"/>
        </w:rPr>
        <w:t xml:space="preserve">This guarantee shall expire, at the latest, 21 days after the date when the Employer has received a copy of the Defects Liability Certificate issued by the </w:t>
      </w:r>
      <w:r w:rsidR="00C97C33" w:rsidRPr="00D2790F">
        <w:rPr>
          <w:rFonts w:ascii="Cambria" w:hAnsi="Cambria"/>
          <w:sz w:val="20"/>
        </w:rPr>
        <w:t>Engineer</w:t>
      </w:r>
      <w:r w:rsidRPr="00D2790F">
        <w:rPr>
          <w:rFonts w:ascii="Cambria" w:hAnsi="Cambria"/>
          <w:sz w:val="20"/>
        </w:rPr>
        <w:t>.  Consequently, any demand for payment under this guarantee must be received by us at this office on or before that date.</w:t>
      </w:r>
    </w:p>
    <w:p w:rsidR="001125B9" w:rsidRPr="00D2790F" w:rsidRDefault="001125B9" w:rsidP="001125B9">
      <w:pPr>
        <w:rPr>
          <w:rFonts w:ascii="Cambria" w:hAnsi="Cambria"/>
          <w:i/>
          <w:sz w:val="20"/>
        </w:rPr>
      </w:pPr>
    </w:p>
    <w:p w:rsidR="001125B9" w:rsidRPr="00D2790F" w:rsidRDefault="001125B9" w:rsidP="001125B9">
      <w:pPr>
        <w:rPr>
          <w:rFonts w:ascii="Cambria" w:hAnsi="Cambria"/>
          <w:i/>
          <w:sz w:val="20"/>
        </w:rPr>
      </w:pPr>
      <w:r w:rsidRPr="00D2790F">
        <w:rPr>
          <w:rFonts w:ascii="Cambria" w:hAnsi="Cambria"/>
          <w:i/>
          <w:sz w:val="20"/>
        </w:rPr>
        <w:t>_____________________</w:t>
      </w:r>
    </w:p>
    <w:p w:rsidR="001125B9" w:rsidRPr="00D2790F" w:rsidRDefault="001125B9" w:rsidP="001125B9">
      <w:pPr>
        <w:rPr>
          <w:rFonts w:ascii="Cambria" w:hAnsi="Cambria"/>
          <w:i/>
          <w:sz w:val="20"/>
        </w:rPr>
      </w:pPr>
      <w:r w:rsidRPr="00D2790F">
        <w:rPr>
          <w:rFonts w:ascii="Cambria" w:hAnsi="Cambria"/>
          <w:i/>
          <w:sz w:val="20"/>
        </w:rPr>
        <w:t>[Signature(s) and seal of the guarantor]</w:t>
      </w:r>
    </w:p>
    <w:p w:rsidR="001125B9" w:rsidRPr="00D2790F" w:rsidRDefault="001125B9" w:rsidP="001125B9">
      <w:pPr>
        <w:rPr>
          <w:rFonts w:ascii="Cambria" w:hAnsi="Cambria"/>
          <w:i/>
          <w:sz w:val="20"/>
        </w:rPr>
      </w:pPr>
    </w:p>
    <w:p w:rsidR="00FD3C3F" w:rsidRPr="00D2790F" w:rsidRDefault="00FD3C3F" w:rsidP="00FD3C3F">
      <w:pPr>
        <w:rPr>
          <w:rFonts w:ascii="Cambria" w:hAnsi="Cambria"/>
          <w:b/>
          <w:i/>
          <w:sz w:val="20"/>
        </w:rPr>
      </w:pPr>
    </w:p>
    <w:p w:rsidR="001125B9" w:rsidRPr="00D2790F" w:rsidRDefault="001125B9" w:rsidP="00FD3C3F">
      <w:pPr>
        <w:rPr>
          <w:rFonts w:ascii="Cambria" w:hAnsi="Cambria"/>
          <w:i/>
          <w:sz w:val="20"/>
        </w:rPr>
      </w:pPr>
      <w:r w:rsidRPr="00D2790F">
        <w:rPr>
          <w:rFonts w:ascii="Cambria" w:hAnsi="Cambria"/>
          <w:b/>
          <w:i/>
          <w:sz w:val="20"/>
        </w:rPr>
        <w:t>Note:  All italicized text (including footnotes) is for use in preparing this form and shall be deleted from the final product.</w:t>
      </w:r>
    </w:p>
    <w:p w:rsidR="001125B9" w:rsidRPr="00D2790F" w:rsidRDefault="001125B9" w:rsidP="001125B9">
      <w:pPr>
        <w:tabs>
          <w:tab w:val="left" w:pos="-1440"/>
          <w:tab w:val="left" w:pos="-720"/>
          <w:tab w:val="left" w:pos="0"/>
          <w:tab w:val="left" w:pos="720"/>
          <w:tab w:val="left" w:pos="1440"/>
          <w:tab w:val="left" w:pos="3600"/>
          <w:tab w:val="left" w:pos="8640"/>
          <w:tab w:val="left" w:pos="9360"/>
          <w:tab w:val="left" w:pos="10080"/>
          <w:tab w:val="left" w:pos="10800"/>
        </w:tabs>
        <w:suppressAutoHyphens/>
        <w:jc w:val="both"/>
        <w:rPr>
          <w:rFonts w:ascii="Cambria" w:hAnsi="Cambria"/>
          <w:sz w:val="20"/>
        </w:rPr>
      </w:pPr>
    </w:p>
    <w:p w:rsidR="001125B9" w:rsidRPr="00D2790F" w:rsidRDefault="001125B9" w:rsidP="001125B9">
      <w:pPr>
        <w:rPr>
          <w:rFonts w:ascii="Cambria" w:hAnsi="Cambria"/>
          <w:b/>
          <w:color w:val="FF0000"/>
          <w:sz w:val="20"/>
        </w:rPr>
      </w:pPr>
    </w:p>
    <w:p w:rsidR="00BA529A" w:rsidRPr="00D2790F" w:rsidRDefault="00BA52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p>
    <w:p w:rsidR="00CA12EB" w:rsidRPr="00D2790F" w:rsidRDefault="0076104D" w:rsidP="00AE196E">
      <w:pPr>
        <w:pStyle w:val="Header1"/>
        <w:spacing w:after="0"/>
        <w:rPr>
          <w:rFonts w:ascii="Cambria" w:hAnsi="Cambria"/>
          <w:i/>
          <w:sz w:val="20"/>
          <w:szCs w:val="20"/>
        </w:rPr>
      </w:pPr>
      <w:r w:rsidRPr="00D2790F">
        <w:rPr>
          <w:rFonts w:ascii="Cambria" w:hAnsi="Cambria"/>
          <w:i/>
          <w:sz w:val="20"/>
          <w:szCs w:val="20"/>
        </w:rPr>
        <w:br w:type="page"/>
      </w:r>
    </w:p>
    <w:p w:rsidR="00CA12EB" w:rsidRPr="00D2790F" w:rsidRDefault="00CA12EB" w:rsidP="00CA12EB">
      <w:pPr>
        <w:pStyle w:val="Header1"/>
        <w:rPr>
          <w:rFonts w:ascii="Cambria" w:hAnsi="Cambria"/>
          <w:sz w:val="20"/>
          <w:szCs w:val="20"/>
        </w:rPr>
      </w:pPr>
      <w:r w:rsidRPr="00D2790F">
        <w:rPr>
          <w:rFonts w:ascii="Cambria" w:hAnsi="Cambria"/>
          <w:sz w:val="20"/>
          <w:szCs w:val="20"/>
        </w:rPr>
        <w:lastRenderedPageBreak/>
        <w:t xml:space="preserve">SAMPLE FORMAT FOR EVIDENCE OF ACCESS TO OR AVAILABILITY OF CREDIT </w:t>
      </w:r>
    </w:p>
    <w:p w:rsidR="00CA12EB" w:rsidRPr="00D2790F" w:rsidRDefault="00CA12EB" w:rsidP="006256FA">
      <w:pPr>
        <w:pStyle w:val="Header1"/>
        <w:rPr>
          <w:rFonts w:ascii="Cambria" w:hAnsi="Cambria"/>
          <w:b w:val="0"/>
          <w:sz w:val="20"/>
          <w:szCs w:val="20"/>
          <w:u w:val="single"/>
        </w:rPr>
      </w:pPr>
      <w:r w:rsidRPr="00D2790F">
        <w:rPr>
          <w:rFonts w:ascii="Cambria" w:hAnsi="Cambria"/>
          <w:b w:val="0"/>
          <w:sz w:val="20"/>
          <w:szCs w:val="20"/>
          <w:u w:val="single"/>
        </w:rPr>
        <w:t>BANK SOLVENCY CERTIFICATE</w:t>
      </w:r>
    </w:p>
    <w:p w:rsidR="00CA12EB" w:rsidRPr="00D2790F" w:rsidRDefault="00CA12EB" w:rsidP="00CA12EB">
      <w:pPr>
        <w:pStyle w:val="Header1"/>
        <w:jc w:val="both"/>
        <w:rPr>
          <w:rFonts w:ascii="Cambria" w:hAnsi="Cambria"/>
          <w:i/>
          <w:sz w:val="20"/>
          <w:szCs w:val="20"/>
        </w:rPr>
      </w:pPr>
    </w:p>
    <w:p w:rsidR="00CA12EB" w:rsidRPr="00D2790F" w:rsidRDefault="00CA12EB" w:rsidP="00CA12EB">
      <w:pPr>
        <w:pStyle w:val="Header1"/>
        <w:jc w:val="both"/>
        <w:rPr>
          <w:rFonts w:ascii="Cambria" w:hAnsi="Cambria"/>
          <w:i/>
          <w:sz w:val="20"/>
          <w:szCs w:val="20"/>
        </w:rPr>
      </w:pPr>
      <w:r w:rsidRPr="00D2790F">
        <w:rPr>
          <w:rFonts w:ascii="Cambria" w:hAnsi="Cambria"/>
          <w:i/>
          <w:sz w:val="20"/>
          <w:szCs w:val="20"/>
        </w:rPr>
        <w:t xml:space="preserve">This is to certify that M/s. …………………………… is a reputed company with a good financial standing.  </w:t>
      </w:r>
    </w:p>
    <w:p w:rsidR="00CA12EB" w:rsidRPr="00D2790F" w:rsidRDefault="00CA12EB" w:rsidP="00CA12EB">
      <w:pPr>
        <w:pStyle w:val="Header1"/>
        <w:jc w:val="both"/>
        <w:rPr>
          <w:rFonts w:ascii="Cambria" w:hAnsi="Cambria"/>
          <w:i/>
          <w:sz w:val="20"/>
          <w:szCs w:val="20"/>
        </w:rPr>
      </w:pPr>
      <w:r w:rsidRPr="00D2790F">
        <w:rPr>
          <w:rFonts w:ascii="Cambria" w:hAnsi="Cambria"/>
          <w:i/>
          <w:sz w:val="20"/>
          <w:szCs w:val="20"/>
        </w:rPr>
        <w:t>If the contract for the work, namely …………………………………………………………. [funded by the World Bank] is awarded to the above firm, we shall be able to provide overdraft/credit facilities to the extent of Rs. …………… to meet their working capital requirements for executing the above contract.</w:t>
      </w:r>
    </w:p>
    <w:p w:rsidR="00CA12EB" w:rsidRPr="00D2790F" w:rsidRDefault="00CA12EB" w:rsidP="00CA12EB">
      <w:pPr>
        <w:pStyle w:val="NoSpacing"/>
        <w:ind w:left="6912"/>
        <w:jc w:val="center"/>
        <w:rPr>
          <w:rFonts w:ascii="Cambria" w:hAnsi="Cambria"/>
          <w:b/>
          <w:sz w:val="20"/>
          <w:szCs w:val="20"/>
        </w:rPr>
      </w:pPr>
      <w:r w:rsidRPr="00D2790F">
        <w:rPr>
          <w:rFonts w:ascii="Cambria" w:hAnsi="Cambria"/>
          <w:b/>
          <w:sz w:val="20"/>
          <w:szCs w:val="20"/>
        </w:rPr>
        <w:t>__ Sd. __</w:t>
      </w:r>
    </w:p>
    <w:p w:rsidR="00CA12EB" w:rsidRPr="00D2790F" w:rsidRDefault="00CA12EB" w:rsidP="00CA12EB">
      <w:pPr>
        <w:pStyle w:val="NoSpacing"/>
        <w:ind w:left="6912"/>
        <w:jc w:val="center"/>
        <w:rPr>
          <w:rFonts w:ascii="Cambria" w:hAnsi="Cambria"/>
          <w:b/>
          <w:sz w:val="20"/>
          <w:szCs w:val="20"/>
        </w:rPr>
      </w:pPr>
      <w:r w:rsidRPr="00D2790F">
        <w:rPr>
          <w:rFonts w:ascii="Cambria" w:hAnsi="Cambria"/>
          <w:b/>
          <w:sz w:val="20"/>
          <w:szCs w:val="20"/>
        </w:rPr>
        <w:t>Name of Bank</w:t>
      </w:r>
    </w:p>
    <w:p w:rsidR="00CA12EB" w:rsidRPr="00D2790F" w:rsidRDefault="00CA12EB" w:rsidP="00CA12EB">
      <w:pPr>
        <w:pStyle w:val="NoSpacing"/>
        <w:ind w:left="6912"/>
        <w:jc w:val="center"/>
        <w:rPr>
          <w:rFonts w:ascii="Cambria" w:hAnsi="Cambria"/>
          <w:b/>
          <w:sz w:val="20"/>
          <w:szCs w:val="20"/>
        </w:rPr>
      </w:pPr>
      <w:r w:rsidRPr="00D2790F">
        <w:rPr>
          <w:rFonts w:ascii="Cambria" w:hAnsi="Cambria"/>
          <w:b/>
          <w:sz w:val="20"/>
          <w:szCs w:val="20"/>
        </w:rPr>
        <w:t>Senior Bank Manager</w:t>
      </w:r>
    </w:p>
    <w:p w:rsidR="00CA12EB" w:rsidRPr="00D2790F" w:rsidRDefault="00CA12EB" w:rsidP="00CA12EB">
      <w:pPr>
        <w:pStyle w:val="NoSpacing"/>
        <w:ind w:left="6912"/>
        <w:jc w:val="center"/>
        <w:rPr>
          <w:rFonts w:ascii="Cambria" w:hAnsi="Cambria"/>
          <w:b/>
          <w:sz w:val="20"/>
          <w:szCs w:val="20"/>
        </w:rPr>
      </w:pPr>
      <w:r w:rsidRPr="00D2790F">
        <w:rPr>
          <w:rFonts w:ascii="Cambria" w:hAnsi="Cambria"/>
          <w:b/>
          <w:sz w:val="20"/>
          <w:szCs w:val="20"/>
        </w:rPr>
        <w:t>Address of the Bank</w:t>
      </w:r>
    </w:p>
    <w:p w:rsidR="00CA12EB" w:rsidRPr="00D2790F" w:rsidRDefault="00CA12EB" w:rsidP="00CA12EB">
      <w:pPr>
        <w:pStyle w:val="Header1"/>
        <w:ind w:left="2304" w:firstLine="576"/>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A857D4" w:rsidRDefault="00A857D4" w:rsidP="00CA12EB">
      <w:pPr>
        <w:pStyle w:val="Header1"/>
        <w:spacing w:after="0"/>
        <w:ind w:left="2304" w:firstLine="576"/>
        <w:jc w:val="left"/>
        <w:rPr>
          <w:rFonts w:ascii="Cambria" w:hAnsi="Cambria"/>
          <w:sz w:val="20"/>
          <w:szCs w:val="20"/>
        </w:rPr>
      </w:pPr>
    </w:p>
    <w:p w:rsidR="00482548" w:rsidRDefault="00482548" w:rsidP="00CA12EB">
      <w:pPr>
        <w:pStyle w:val="Header1"/>
        <w:spacing w:after="0"/>
        <w:ind w:left="2304" w:firstLine="576"/>
        <w:jc w:val="left"/>
        <w:rPr>
          <w:rFonts w:ascii="Cambria" w:hAnsi="Cambria"/>
          <w:sz w:val="20"/>
          <w:szCs w:val="20"/>
        </w:rPr>
      </w:pPr>
    </w:p>
    <w:p w:rsidR="005A0776" w:rsidRDefault="005A0776" w:rsidP="00CA12EB">
      <w:pPr>
        <w:pStyle w:val="Header1"/>
        <w:spacing w:after="0"/>
        <w:ind w:left="2304" w:firstLine="576"/>
        <w:jc w:val="left"/>
        <w:rPr>
          <w:rFonts w:ascii="Cambria" w:hAnsi="Cambria"/>
          <w:sz w:val="20"/>
          <w:szCs w:val="20"/>
        </w:rPr>
      </w:pPr>
    </w:p>
    <w:p w:rsidR="00482548" w:rsidRPr="00D2790F" w:rsidRDefault="00482548" w:rsidP="00C9589E">
      <w:pPr>
        <w:pStyle w:val="Header1"/>
        <w:spacing w:after="0"/>
        <w:jc w:val="left"/>
        <w:rPr>
          <w:rFonts w:ascii="Cambria" w:hAnsi="Cambria"/>
          <w:sz w:val="20"/>
          <w:szCs w:val="20"/>
        </w:rPr>
      </w:pPr>
    </w:p>
    <w:p w:rsidR="0076104D" w:rsidRPr="00D2790F" w:rsidRDefault="0076104D" w:rsidP="00482548">
      <w:pPr>
        <w:pStyle w:val="Header1"/>
        <w:spacing w:after="0"/>
        <w:jc w:val="left"/>
        <w:rPr>
          <w:rFonts w:ascii="Cambria" w:hAnsi="Cambria"/>
          <w:sz w:val="20"/>
          <w:szCs w:val="20"/>
        </w:rPr>
      </w:pPr>
      <w:r w:rsidRPr="00D2790F">
        <w:rPr>
          <w:rFonts w:ascii="Cambria" w:hAnsi="Cambria"/>
          <w:sz w:val="20"/>
          <w:szCs w:val="20"/>
        </w:rPr>
        <w:lastRenderedPageBreak/>
        <w:t xml:space="preserve">Section C. </w:t>
      </w:r>
      <w:bookmarkStart w:id="49" w:name="_Hlk530790102"/>
      <w:r w:rsidR="00781F48" w:rsidRPr="00D2790F">
        <w:rPr>
          <w:rFonts w:ascii="Cambria" w:hAnsi="Cambria"/>
          <w:sz w:val="20"/>
          <w:szCs w:val="20"/>
        </w:rPr>
        <w:t>Fraud and</w:t>
      </w:r>
      <w:r w:rsidRPr="00D2790F">
        <w:rPr>
          <w:rFonts w:ascii="Cambria" w:hAnsi="Cambria"/>
          <w:sz w:val="20"/>
          <w:szCs w:val="20"/>
        </w:rPr>
        <w:t xml:space="preserve"> Corrupt</w:t>
      </w:r>
      <w:r w:rsidR="00781F48" w:rsidRPr="00D2790F">
        <w:rPr>
          <w:rFonts w:ascii="Cambria" w:hAnsi="Cambria"/>
          <w:sz w:val="20"/>
          <w:szCs w:val="20"/>
        </w:rPr>
        <w:t>ion</w:t>
      </w:r>
    </w:p>
    <w:p w:rsidR="00781F48" w:rsidRPr="00D2790F" w:rsidRDefault="00781F48" w:rsidP="00482548">
      <w:pPr>
        <w:pStyle w:val="Header1"/>
        <w:spacing w:before="120" w:after="240"/>
        <w:rPr>
          <w:rFonts w:ascii="Cambria" w:hAnsi="Cambria"/>
          <w:bCs w:val="0"/>
          <w:i/>
          <w:spacing w:val="0"/>
          <w:sz w:val="20"/>
          <w:szCs w:val="20"/>
        </w:rPr>
      </w:pPr>
      <w:r w:rsidRPr="00D2790F">
        <w:rPr>
          <w:rFonts w:ascii="Cambria" w:hAnsi="Cambria"/>
          <w:bCs w:val="0"/>
          <w:i/>
          <w:spacing w:val="0"/>
          <w:sz w:val="20"/>
          <w:szCs w:val="20"/>
        </w:rPr>
        <w:t xml:space="preserve">(Text in this </w:t>
      </w:r>
      <w:r w:rsidR="00A7634E" w:rsidRPr="00D2790F">
        <w:rPr>
          <w:rFonts w:ascii="Cambria" w:hAnsi="Cambria"/>
          <w:bCs w:val="0"/>
          <w:i/>
          <w:spacing w:val="0"/>
          <w:sz w:val="20"/>
          <w:szCs w:val="20"/>
        </w:rPr>
        <w:t>Section</w:t>
      </w:r>
      <w:r w:rsidRPr="00D2790F">
        <w:rPr>
          <w:rFonts w:ascii="Cambria" w:hAnsi="Cambria"/>
          <w:bCs w:val="0"/>
          <w:i/>
          <w:spacing w:val="0"/>
          <w:sz w:val="20"/>
          <w:szCs w:val="20"/>
        </w:rPr>
        <w:t xml:space="preserve"> shall not be modified)</w:t>
      </w:r>
    </w:p>
    <w:p w:rsidR="00A7634E" w:rsidRPr="00D2790F" w:rsidRDefault="00A7634E" w:rsidP="000638A7">
      <w:pPr>
        <w:numPr>
          <w:ilvl w:val="0"/>
          <w:numId w:val="15"/>
        </w:numPr>
        <w:spacing w:after="160" w:line="259" w:lineRule="auto"/>
        <w:ind w:left="360"/>
        <w:contextualSpacing/>
        <w:jc w:val="both"/>
        <w:rPr>
          <w:rFonts w:ascii="Cambria" w:eastAsia="Calibri" w:hAnsi="Cambria"/>
          <w:b/>
          <w:sz w:val="20"/>
        </w:rPr>
      </w:pPr>
      <w:r w:rsidRPr="00D2790F">
        <w:rPr>
          <w:rFonts w:ascii="Cambria" w:eastAsia="Calibri" w:hAnsi="Cambria"/>
          <w:b/>
          <w:sz w:val="20"/>
        </w:rPr>
        <w:t>Purpose</w:t>
      </w:r>
    </w:p>
    <w:p w:rsidR="00A7634E" w:rsidRPr="00D2790F" w:rsidRDefault="00A7634E" w:rsidP="000638A7">
      <w:pPr>
        <w:pStyle w:val="ListParagraph"/>
        <w:numPr>
          <w:ilvl w:val="1"/>
          <w:numId w:val="15"/>
        </w:numPr>
        <w:spacing w:after="160"/>
        <w:ind w:left="360"/>
        <w:contextualSpacing/>
        <w:jc w:val="both"/>
        <w:rPr>
          <w:rFonts w:ascii="Cambria" w:eastAsia="Calibri" w:hAnsi="Cambria"/>
          <w:sz w:val="20"/>
        </w:rPr>
      </w:pPr>
      <w:r w:rsidRPr="00D2790F">
        <w:rPr>
          <w:rFonts w:ascii="Cambria" w:eastAsia="Calibri" w:hAnsi="Cambria"/>
          <w:sz w:val="20"/>
        </w:rPr>
        <w:t>The Bank’s Anti-Corruption Guidelines and this annex apply with respect to procurement under Bank Investment Project Financing operations.</w:t>
      </w:r>
    </w:p>
    <w:p w:rsidR="00A7634E" w:rsidRPr="00D2790F" w:rsidRDefault="00A7634E" w:rsidP="000638A7">
      <w:pPr>
        <w:numPr>
          <w:ilvl w:val="0"/>
          <w:numId w:val="15"/>
        </w:numPr>
        <w:spacing w:after="160" w:line="259" w:lineRule="auto"/>
        <w:ind w:left="360"/>
        <w:contextualSpacing/>
        <w:jc w:val="both"/>
        <w:rPr>
          <w:rFonts w:ascii="Cambria" w:eastAsia="Calibri" w:hAnsi="Cambria"/>
          <w:b/>
          <w:sz w:val="20"/>
        </w:rPr>
      </w:pPr>
      <w:r w:rsidRPr="00D2790F">
        <w:rPr>
          <w:rFonts w:ascii="Cambria" w:eastAsia="Calibri" w:hAnsi="Cambria"/>
          <w:b/>
          <w:sz w:val="20"/>
        </w:rPr>
        <w:t>Requirements</w:t>
      </w:r>
    </w:p>
    <w:p w:rsidR="00A7634E" w:rsidRPr="00D2790F" w:rsidRDefault="00A7634E" w:rsidP="000638A7">
      <w:pPr>
        <w:pStyle w:val="ListParagraph"/>
        <w:numPr>
          <w:ilvl w:val="0"/>
          <w:numId w:val="16"/>
        </w:numPr>
        <w:autoSpaceDE w:val="0"/>
        <w:autoSpaceDN w:val="0"/>
        <w:adjustRightInd w:val="0"/>
        <w:spacing w:after="120"/>
        <w:jc w:val="both"/>
        <w:rPr>
          <w:rFonts w:ascii="Cambria" w:eastAsia="Calibri" w:hAnsi="Cambria"/>
          <w:sz w:val="20"/>
        </w:rPr>
      </w:pPr>
      <w:r w:rsidRPr="00D2790F">
        <w:rPr>
          <w:rFonts w:ascii="Cambria" w:eastAsia="Calibri" w:hAnsi="Cambria"/>
          <w:color w:val="000000"/>
          <w:sz w:val="20"/>
        </w:rPr>
        <w:t>The Bank requires that Borrowers (including beneficiaries of Bank financing); bidders</w:t>
      </w:r>
      <w:r w:rsidR="00FF435D" w:rsidRPr="00D2790F">
        <w:rPr>
          <w:rFonts w:ascii="Cambria" w:eastAsia="Calibri" w:hAnsi="Cambria"/>
          <w:color w:val="000000"/>
          <w:sz w:val="20"/>
        </w:rPr>
        <w:t>(applicants/proposers)</w:t>
      </w:r>
      <w:r w:rsidRPr="00D2790F">
        <w:rPr>
          <w:rFonts w:ascii="Cambria" w:eastAsia="Calibri" w:hAnsi="Cambria"/>
          <w:color w:val="000000"/>
          <w:sz w:val="2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A7634E" w:rsidRPr="00D2790F" w:rsidRDefault="00A7634E" w:rsidP="000638A7">
      <w:pPr>
        <w:pStyle w:val="ListParagraph"/>
        <w:numPr>
          <w:ilvl w:val="0"/>
          <w:numId w:val="16"/>
        </w:numPr>
        <w:autoSpaceDE w:val="0"/>
        <w:autoSpaceDN w:val="0"/>
        <w:adjustRightInd w:val="0"/>
        <w:spacing w:after="120"/>
        <w:jc w:val="both"/>
        <w:rPr>
          <w:rFonts w:ascii="Cambria" w:eastAsia="Calibri" w:hAnsi="Cambria"/>
          <w:sz w:val="20"/>
        </w:rPr>
      </w:pPr>
      <w:r w:rsidRPr="00D2790F">
        <w:rPr>
          <w:rFonts w:ascii="Cambria" w:eastAsia="Calibri" w:hAnsi="Cambria"/>
          <w:sz w:val="20"/>
        </w:rPr>
        <w:t>To this end, the Bank:</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t>Defines, for the purposes of this provision, the terms set forth below as follows:</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“corrupt practice” is the offering, giving, receiving, or soliciting, directly or indirectly, of anything of value to influence improperly the actions of another party;</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“fraudulent practice” is any act or omission, including misrepresentation, that knowingly or recklessly misleads, or attempts to mislead, a party to obtain financial or other benefit or to avoid an obligation;</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“collusive practice” is an arrangement between two or more parties designed to achieve an improper purpose, including to influence improperly the actions of another party;</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“coercive practice” is impairing or harming, or threatening to impair or harm, directly or indirectly, any party or the property of the party to influence improperly the actions of a party;</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“obstructive practice” is:</w:t>
      </w:r>
    </w:p>
    <w:p w:rsidR="00A7634E" w:rsidRPr="00D2790F" w:rsidRDefault="00A7634E" w:rsidP="000638A7">
      <w:pPr>
        <w:numPr>
          <w:ilvl w:val="0"/>
          <w:numId w:val="19"/>
        </w:numPr>
        <w:autoSpaceDE w:val="0"/>
        <w:autoSpaceDN w:val="0"/>
        <w:adjustRightInd w:val="0"/>
        <w:spacing w:after="120"/>
        <w:ind w:left="1710" w:hanging="540"/>
        <w:jc w:val="both"/>
        <w:rPr>
          <w:rFonts w:ascii="Cambria" w:eastAsia="Calibri" w:hAnsi="Cambria"/>
          <w:color w:val="000000"/>
          <w:sz w:val="20"/>
        </w:rPr>
      </w:pPr>
      <w:r w:rsidRPr="00D2790F">
        <w:rPr>
          <w:rFonts w:ascii="Cambria" w:eastAsia="Calibri" w:hAnsi="Cambria"/>
          <w:color w:val="000000"/>
          <w:sz w:val="2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A7634E" w:rsidRPr="00D2790F" w:rsidRDefault="00A7634E" w:rsidP="000638A7">
      <w:pPr>
        <w:numPr>
          <w:ilvl w:val="0"/>
          <w:numId w:val="19"/>
        </w:numPr>
        <w:autoSpaceDE w:val="0"/>
        <w:autoSpaceDN w:val="0"/>
        <w:adjustRightInd w:val="0"/>
        <w:spacing w:after="120"/>
        <w:ind w:left="1710" w:hanging="540"/>
        <w:jc w:val="both"/>
        <w:rPr>
          <w:rFonts w:ascii="Cambria" w:eastAsia="Calibri" w:hAnsi="Cambria"/>
          <w:color w:val="000000"/>
          <w:sz w:val="20"/>
        </w:rPr>
      </w:pPr>
      <w:r w:rsidRPr="00D2790F">
        <w:rPr>
          <w:rFonts w:ascii="Cambria" w:eastAsia="Calibri" w:hAnsi="Cambria"/>
          <w:color w:val="000000"/>
          <w:sz w:val="20"/>
        </w:rPr>
        <w:t>acts intended to materially impede the exercise of the Bank’s inspection and audit rights provided for under paragraph 2.2 e. below.</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D2790F">
        <w:rPr>
          <w:rFonts w:ascii="Cambria" w:eastAsia="Calibri" w:hAnsi="Cambria"/>
          <w:sz w:val="20"/>
          <w:vertAlign w:val="superscript"/>
        </w:rPr>
        <w:footnoteReference w:id="9"/>
      </w:r>
      <w:r w:rsidRPr="00D2790F">
        <w:rPr>
          <w:rFonts w:ascii="Cambria" w:eastAsia="Calibri" w:hAnsi="Cambria"/>
          <w:color w:val="000000"/>
          <w:sz w:val="20"/>
        </w:rPr>
        <w:t xml:space="preserve"> (ii) to be a nominated</w:t>
      </w:r>
      <w:r w:rsidRPr="00D2790F">
        <w:rPr>
          <w:rFonts w:ascii="Cambria" w:eastAsia="Calibri" w:hAnsi="Cambria"/>
          <w:sz w:val="20"/>
          <w:vertAlign w:val="superscript"/>
        </w:rPr>
        <w:footnoteReference w:id="10"/>
      </w:r>
      <w:r w:rsidRPr="00D2790F">
        <w:rPr>
          <w:rFonts w:ascii="Cambria" w:eastAsia="Calibri" w:hAnsi="Cambria"/>
          <w:color w:val="000000"/>
          <w:sz w:val="20"/>
        </w:rPr>
        <w:t xml:space="preserve"> sub-contractor, consultant, manufacturer or supplier, or service provider of an otherwise eligible firm being awarded a Bank-financed </w:t>
      </w:r>
      <w:r w:rsidRPr="00D2790F">
        <w:rPr>
          <w:rFonts w:ascii="Cambria" w:eastAsia="Calibri" w:hAnsi="Cambria"/>
          <w:color w:val="000000"/>
          <w:sz w:val="20"/>
        </w:rPr>
        <w:lastRenderedPageBreak/>
        <w:t xml:space="preserve">contract; and (iii) to receive the proceeds of any loan made by the Bank or otherwise to participate further in the preparation or implementation of any Bank-financed project; </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t>Requires that a clause be included in bidding/request for proposals documents and in contracts financed by a Bank loan, requiring (i) bidders</w:t>
      </w:r>
      <w:r w:rsidR="00C53AAA" w:rsidRPr="00D2790F">
        <w:rPr>
          <w:rFonts w:ascii="Cambria" w:eastAsia="Calibri" w:hAnsi="Cambria"/>
          <w:color w:val="000000"/>
          <w:sz w:val="20"/>
        </w:rPr>
        <w:t>(applicants/proposers)</w:t>
      </w:r>
      <w:r w:rsidRPr="00D2790F">
        <w:rPr>
          <w:rFonts w:ascii="Cambria" w:eastAsia="Calibri" w:hAnsi="Cambria"/>
          <w:color w:val="000000"/>
          <w:sz w:val="20"/>
        </w:rPr>
        <w:t>, consultants, contractors, and suppliers, and their sub-contractors, sub-consultants, service providers, suppliers, agents personnel, permit the Bank to inspect</w:t>
      </w:r>
      <w:r w:rsidRPr="00D2790F">
        <w:rPr>
          <w:rStyle w:val="FootnoteReference"/>
          <w:rFonts w:ascii="Cambria" w:eastAsia="Calibri" w:hAnsi="Cambria"/>
          <w:color w:val="000000"/>
          <w:sz w:val="20"/>
        </w:rPr>
        <w:footnoteReference w:id="11"/>
      </w:r>
      <w:r w:rsidRPr="00D2790F">
        <w:rPr>
          <w:rFonts w:ascii="Cambria" w:eastAsia="Calibri" w:hAnsi="Cambria"/>
          <w:color w:val="000000"/>
          <w:sz w:val="20"/>
        </w:rPr>
        <w:t xml:space="preserve"> all accounts, records and other documents relating to the </w:t>
      </w:r>
      <w:r w:rsidR="00C53AAA" w:rsidRPr="00D2790F">
        <w:rPr>
          <w:rFonts w:ascii="Cambria" w:eastAsia="Calibri" w:hAnsi="Cambria"/>
          <w:color w:val="000000"/>
          <w:sz w:val="20"/>
        </w:rPr>
        <w:t>procurement process, selection and/ or contract execution</w:t>
      </w:r>
      <w:r w:rsidRPr="00D2790F">
        <w:rPr>
          <w:rFonts w:ascii="Cambria" w:eastAsia="Calibri" w:hAnsi="Cambria"/>
          <w:color w:val="000000"/>
          <w:sz w:val="20"/>
        </w:rPr>
        <w:t>, and to have them audited by auditors appointed by the Bank.</w:t>
      </w:r>
    </w:p>
    <w:bookmarkEnd w:id="49"/>
    <w:p w:rsidR="007E7B8F" w:rsidRPr="00D2790F" w:rsidRDefault="0051080E" w:rsidP="007E7B8F">
      <w:pPr>
        <w:ind w:left="720" w:hanging="360"/>
        <w:jc w:val="center"/>
        <w:rPr>
          <w:rFonts w:ascii="Cambria" w:hAnsi="Cambria"/>
          <w:b/>
          <w:bCs/>
          <w:sz w:val="20"/>
        </w:rPr>
      </w:pPr>
      <w:r w:rsidRPr="00D2790F">
        <w:rPr>
          <w:rFonts w:ascii="Cambria" w:hAnsi="Cambria"/>
          <w:sz w:val="20"/>
        </w:rPr>
        <w:br w:type="page"/>
      </w:r>
      <w:r w:rsidR="00D2790F" w:rsidRPr="00D2790F">
        <w:rPr>
          <w:rFonts w:ascii="Cambria" w:hAnsi="Cambria"/>
          <w:b/>
          <w:bCs/>
          <w:sz w:val="20"/>
        </w:rPr>
        <w:lastRenderedPageBreak/>
        <w:t xml:space="preserve">EMP </w:t>
      </w:r>
      <w:r w:rsidR="00D2790F">
        <w:rPr>
          <w:rFonts w:ascii="Cambria" w:hAnsi="Cambria"/>
          <w:b/>
          <w:bCs/>
          <w:sz w:val="20"/>
        </w:rPr>
        <w:t>CLAUSE</w:t>
      </w:r>
    </w:p>
    <w:p w:rsidR="007E7B8F" w:rsidRPr="00D2790F" w:rsidRDefault="007E7B8F" w:rsidP="007E7B8F">
      <w:pPr>
        <w:ind w:left="720" w:hanging="360"/>
        <w:rPr>
          <w:rFonts w:ascii="Cambria" w:hAnsi="Cambria"/>
          <w:sz w:val="20"/>
        </w:rPr>
      </w:pPr>
    </w:p>
    <w:p w:rsidR="007E7B8F" w:rsidRPr="00D2790F" w:rsidRDefault="007E7B8F" w:rsidP="00D2790F">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The Contractor setting up camp for the accommodation of workers shall follow the IFC/EBRD guidance on Worker Accommodation(</w:t>
      </w:r>
      <w:hyperlink r:id="rId30" w:history="1">
        <w:r w:rsidRPr="00D2790F">
          <w:rPr>
            <w:rStyle w:val="Hyperlink"/>
            <w:rFonts w:ascii="Cambria" w:hAnsi="Cambria"/>
            <w:sz w:val="20"/>
          </w:rPr>
          <w:t>Workers’ accommodation: processes and standards (ifc.org)</w:t>
        </w:r>
      </w:hyperlink>
      <w:r w:rsidRPr="00D2790F">
        <w:rPr>
          <w:rFonts w:ascii="Cambria" w:hAnsi="Cambria"/>
          <w:sz w:val="20"/>
        </w:rPr>
        <w:t xml:space="preserve">). For guidance on site selection of camps, planning of living conditions etc.  please refer to the Guidance in Section 6.1.13Labor Influx and Construction Workers’ Camp Management Plan of the ESMF. (ESMF is available in </w:t>
      </w:r>
      <w:hyperlink r:id="rId31" w:history="1">
        <w:r w:rsidRPr="00D2790F">
          <w:rPr>
            <w:rStyle w:val="Hyperlink"/>
            <w:rFonts w:ascii="Cambria" w:hAnsi="Cambria"/>
            <w:sz w:val="20"/>
          </w:rPr>
          <w:t>www.wbadmip.org</w:t>
        </w:r>
      </w:hyperlink>
      <w:r w:rsidRPr="00D2790F">
        <w:rPr>
          <w:rFonts w:ascii="Cambria" w:hAnsi="Cambria"/>
          <w:sz w:val="20"/>
        </w:rPr>
        <w:t xml:space="preserve"> )</w:t>
      </w:r>
    </w:p>
    <w:p w:rsidR="007E7B8F" w:rsidRPr="00D2790F" w:rsidRDefault="007E7B8F" w:rsidP="00B80028">
      <w:pPr>
        <w:pStyle w:val="ListParagraph"/>
        <w:numPr>
          <w:ilvl w:val="0"/>
          <w:numId w:val="23"/>
        </w:numPr>
        <w:spacing w:after="160" w:line="259" w:lineRule="auto"/>
        <w:contextualSpacing/>
        <w:rPr>
          <w:rFonts w:ascii="Cambria" w:hAnsi="Cambria"/>
          <w:sz w:val="20"/>
        </w:rPr>
      </w:pPr>
      <w:r w:rsidRPr="00D2790F">
        <w:rPr>
          <w:rFonts w:ascii="Cambria" w:hAnsi="Cambria"/>
          <w:sz w:val="20"/>
        </w:rPr>
        <w:t>The Contractor shall ensure that :</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 xml:space="preserve">The contractor shall make adequate provisions for drinking water supply </w:t>
      </w:r>
      <w:r w:rsidR="00C9589E" w:rsidRPr="00D2790F">
        <w:rPr>
          <w:rFonts w:ascii="Cambria" w:hAnsi="Cambria"/>
          <w:sz w:val="20"/>
        </w:rPr>
        <w:t>(conforming</w:t>
      </w:r>
      <w:r w:rsidRPr="00D2790F">
        <w:rPr>
          <w:rFonts w:ascii="Cambria" w:hAnsi="Cambria"/>
          <w:sz w:val="20"/>
        </w:rPr>
        <w:t xml:space="preserve"> to IS 10500:2012 ).</w:t>
      </w:r>
    </w:p>
    <w:p w:rsidR="007E7B8F" w:rsidRPr="00D2790F" w:rsidRDefault="007E7B8F" w:rsidP="00D2790F">
      <w:pPr>
        <w:pStyle w:val="ListParagraph"/>
        <w:numPr>
          <w:ilvl w:val="1"/>
          <w:numId w:val="23"/>
        </w:numPr>
        <w:spacing w:after="160" w:line="259" w:lineRule="auto"/>
        <w:contextualSpacing/>
        <w:jc w:val="both"/>
        <w:rPr>
          <w:rFonts w:ascii="Cambria" w:hAnsi="Cambria"/>
          <w:sz w:val="20"/>
        </w:rPr>
      </w:pPr>
      <w:r w:rsidRPr="00D2790F">
        <w:rPr>
          <w:rFonts w:ascii="Cambria" w:hAnsi="Cambria"/>
          <w:sz w:val="20"/>
        </w:rPr>
        <w:t xml:space="preserve">The contractor shall ensure that the campsite/s is/are equipped with sanitary facilities approved by the Government of India ( Swacchh Bharat Mission Phase (Grameen) II, Operational Guidelines, 2020; </w:t>
      </w:r>
      <w:hyperlink r:id="rId32" w:history="1">
        <w:r w:rsidRPr="00D2790F">
          <w:rPr>
            <w:rStyle w:val="Hyperlink"/>
            <w:rFonts w:ascii="Cambria" w:hAnsi="Cambria"/>
            <w:sz w:val="20"/>
          </w:rPr>
          <w:t>SBM(G) ODF Plus Phase-II MIS App (swachhbharatmission.gov.in)</w:t>
        </w:r>
      </w:hyperlink>
      <w:r w:rsidRPr="00D2790F">
        <w:rPr>
          <w:rFonts w:ascii="Cambria" w:hAnsi="Cambria"/>
          <w:sz w:val="20"/>
        </w:rPr>
        <w:t>.  The toilets, soak pit sanitary facilities should not be located nearwithin 15 m of drinking water sources either within or outside the camp.</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Firewood shall not be used for cooking purposes</w:t>
      </w:r>
      <w:r w:rsidR="00D2790F">
        <w:rPr>
          <w:rFonts w:ascii="Cambria" w:hAnsi="Cambria"/>
          <w:sz w:val="20"/>
        </w:rPr>
        <w:t>.</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 xml:space="preserve">First Aid Facilities must be always provided in Contractor Camp and worksites. </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 xml:space="preserve">Adequate Fire safety electrical safety measures shall be provided at both locations </w:t>
      </w:r>
      <w:r w:rsidR="00D2790F">
        <w:rPr>
          <w:rFonts w:ascii="Cambria" w:hAnsi="Cambria"/>
          <w:sz w:val="20"/>
        </w:rPr>
        <w:t>.</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All Fuel and Chemical shall be stored  on the impervious ground, and measures are taken to prevent  contamination of soil and groundwater</w:t>
      </w:r>
    </w:p>
    <w:p w:rsidR="007E7B8F" w:rsidRPr="00D2790F" w:rsidRDefault="007E7B8F" w:rsidP="00D2790F">
      <w:pPr>
        <w:pStyle w:val="ListParagraph"/>
        <w:numPr>
          <w:ilvl w:val="1"/>
          <w:numId w:val="23"/>
        </w:numPr>
        <w:spacing w:after="160" w:line="259" w:lineRule="auto"/>
        <w:contextualSpacing/>
        <w:jc w:val="both"/>
        <w:rPr>
          <w:rFonts w:ascii="Cambria" w:hAnsi="Cambria"/>
          <w:sz w:val="20"/>
        </w:rPr>
      </w:pPr>
      <w:r w:rsidRPr="00D2790F">
        <w:rPr>
          <w:rFonts w:ascii="Cambria" w:hAnsi="Cambria"/>
          <w:sz w:val="20"/>
        </w:rPr>
        <w:t>For guidance on Living Conditions, Drinking-Water, Cooking Arrangement, Washing and bathing facilities, Toilets Facilities, Wastewater Handling, First Aid, `Fire Fighting, Fuel and Chemical Storage, Vehicle Maintenance and Repairs, and Transportation of Project workers etc, please consider the guidance provided in Section 6.1.13: Labor Influx and Construction Workers’ Camp Management Plan of the ESMF.</w:t>
      </w:r>
    </w:p>
    <w:p w:rsidR="007E7B8F" w:rsidRPr="00D2790F" w:rsidRDefault="007E7B8F" w:rsidP="00D2790F">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 xml:space="preserve">The Contractor is responsible for making safe working conditions and a safe work environment for all </w:t>
      </w:r>
      <w:r w:rsidR="00D2790F" w:rsidRPr="00D2790F">
        <w:rPr>
          <w:rFonts w:ascii="Cambria" w:hAnsi="Cambria"/>
          <w:sz w:val="20"/>
        </w:rPr>
        <w:t>labors</w:t>
      </w:r>
      <w:r w:rsidRPr="00D2790F">
        <w:rPr>
          <w:rFonts w:ascii="Cambria" w:hAnsi="Cambria"/>
          <w:sz w:val="20"/>
        </w:rPr>
        <w:t xml:space="preserve">. All labour must be provided with the required PPE, and its compliance is ensured. He shall also ensure the safety of the local public during the working </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All material required for construction activities, e.g. sand and aggregate, should be procured from quarries with valid environmental clearance and comply with other statutory requirements, e.g. payment of royalty. The Contractor shall submit to the DPMU the necessary documentation as directed by the DPMU</w:t>
      </w:r>
      <w:r w:rsidR="00482548">
        <w:rPr>
          <w:rFonts w:ascii="Cambria" w:hAnsi="Cambria"/>
          <w:sz w:val="20"/>
        </w:rPr>
        <w:t>.</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The contractor shall adhere to good construction practices with respect to general safety, worksite safety, traffic safety, and electrical safety. Detailed guidance on these is provided in 6.1.10Environment Management Plan: Good Construction Practices and 6.1.11 Topsoil and Spoils Management Plan of the ESMF</w:t>
      </w:r>
      <w:r w:rsidR="00482548">
        <w:rPr>
          <w:rFonts w:ascii="Cambria" w:hAnsi="Cambria"/>
          <w:sz w:val="20"/>
        </w:rPr>
        <w:t>.</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The Contractor should restore any site used for temporary purposes, e.g.  vehicle parking and maintenance, material storage, labour accommodation etc. and repair all damages before decommissioning</w:t>
      </w:r>
      <w:r w:rsidR="00482548">
        <w:rPr>
          <w:rFonts w:ascii="Cambria" w:hAnsi="Cambria"/>
          <w:sz w:val="20"/>
        </w:rPr>
        <w:t>.</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The contractor shall prepare a Labour Management Plan and Contractor Environment Management Plan for the sub-project along with the Method Statement in consultation with and also approved by concerned Executive Engineer.</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The Executive Engineer shall, after appropriate notice, ensure that in case of failure by the Contractor to comply with the requirement of the EMP, execute the work at the Contractor’s own cost.</w:t>
      </w:r>
    </w:p>
    <w:p w:rsidR="007E7B8F" w:rsidRPr="00D2790F" w:rsidRDefault="007E7B8F" w:rsidP="007E7B8F">
      <w:pPr>
        <w:ind w:left="720" w:hanging="360"/>
        <w:jc w:val="center"/>
        <w:rPr>
          <w:rFonts w:ascii="Cambria" w:hAnsi="Cambria"/>
          <w:sz w:val="20"/>
        </w:rPr>
      </w:pPr>
    </w:p>
    <w:p w:rsidR="007E7B8F" w:rsidRPr="00D2790F" w:rsidRDefault="007E7B8F" w:rsidP="007E7B8F">
      <w:pPr>
        <w:ind w:left="720" w:hanging="360"/>
        <w:jc w:val="center"/>
        <w:rPr>
          <w:rFonts w:ascii="Cambria" w:hAnsi="Cambria"/>
          <w:sz w:val="20"/>
        </w:rPr>
      </w:pPr>
    </w:p>
    <w:p w:rsidR="007E7B8F" w:rsidRPr="00D2790F" w:rsidRDefault="007E7B8F" w:rsidP="007E7B8F">
      <w:pPr>
        <w:ind w:left="720" w:hanging="360"/>
        <w:jc w:val="center"/>
        <w:rPr>
          <w:rFonts w:ascii="Cambria" w:hAnsi="Cambria"/>
          <w:sz w:val="20"/>
        </w:rPr>
      </w:pPr>
    </w:p>
    <w:p w:rsidR="00681ECC" w:rsidRDefault="00681ECC"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Default="00540430" w:rsidP="007E7B8F">
      <w:pPr>
        <w:ind w:left="720" w:hanging="360"/>
        <w:jc w:val="center"/>
        <w:rPr>
          <w:sz w:val="20"/>
        </w:rPr>
      </w:pPr>
    </w:p>
    <w:p w:rsidR="00540430" w:rsidRPr="00B850E2" w:rsidRDefault="00540430" w:rsidP="00540430">
      <w:pPr>
        <w:tabs>
          <w:tab w:val="left" w:pos="9810"/>
        </w:tabs>
        <w:spacing w:before="111"/>
        <w:rPr>
          <w:rFonts w:ascii="Cambria" w:hAnsi="Cambria"/>
          <w:sz w:val="20"/>
        </w:rPr>
      </w:pPr>
    </w:p>
    <w:p w:rsidR="00540430" w:rsidRPr="00540430" w:rsidRDefault="00540430" w:rsidP="00540430">
      <w:pPr>
        <w:pStyle w:val="BodyText"/>
        <w:tabs>
          <w:tab w:val="left" w:pos="9810"/>
        </w:tabs>
        <w:spacing w:before="1"/>
        <w:ind w:left="-720" w:right="-88" w:firstLine="720"/>
        <w:rPr>
          <w:rFonts w:ascii="Cambria" w:hAnsi="Cambria"/>
          <w:i w:val="0"/>
          <w:iCs/>
          <w:sz w:val="28"/>
          <w:szCs w:val="28"/>
        </w:rPr>
      </w:pPr>
      <w:r w:rsidRPr="00540430">
        <w:rPr>
          <w:rFonts w:ascii="Cambria" w:hAnsi="Cambria"/>
          <w:i w:val="0"/>
          <w:iCs/>
          <w:w w:val="110"/>
          <w:sz w:val="28"/>
          <w:szCs w:val="28"/>
        </w:rPr>
        <w:lastRenderedPageBreak/>
        <w:t>Special Terms and Condition</w:t>
      </w:r>
    </w:p>
    <w:p w:rsidR="00540430" w:rsidRPr="00540430" w:rsidRDefault="00540430" w:rsidP="00540430">
      <w:pPr>
        <w:pStyle w:val="BodyText"/>
        <w:tabs>
          <w:tab w:val="left" w:pos="9810"/>
        </w:tabs>
        <w:spacing w:before="64"/>
        <w:ind w:left="-270" w:right="-88" w:firstLine="630"/>
        <w:rPr>
          <w:rFonts w:ascii="Cambria" w:hAnsi="Cambria"/>
          <w:b w:val="0"/>
          <w:bCs/>
          <w:i w:val="0"/>
          <w:iCs/>
          <w:sz w:val="20"/>
        </w:rPr>
      </w:pPr>
    </w:p>
    <w:p w:rsidR="00540430" w:rsidRPr="00540430" w:rsidRDefault="00540430" w:rsidP="00540430">
      <w:pPr>
        <w:pStyle w:val="BodyText"/>
        <w:tabs>
          <w:tab w:val="left" w:pos="9810"/>
        </w:tabs>
        <w:spacing w:before="1"/>
        <w:ind w:left="180" w:right="-88" w:firstLine="720"/>
        <w:jc w:val="both"/>
        <w:rPr>
          <w:rFonts w:ascii="Cambria" w:hAnsi="Cambria"/>
          <w:b w:val="0"/>
          <w:bCs/>
          <w:i w:val="0"/>
          <w:iCs/>
          <w:w w:val="115"/>
          <w:sz w:val="20"/>
        </w:rPr>
      </w:pPr>
      <w:r w:rsidRPr="00540430">
        <w:rPr>
          <w:rFonts w:ascii="Cambria" w:hAnsi="Cambria"/>
          <w:b w:val="0"/>
          <w:bCs/>
          <w:i w:val="0"/>
          <w:iCs/>
          <w:w w:val="115"/>
          <w:sz w:val="20"/>
        </w:rPr>
        <w:t>Bidders are requested to engage unskilled labourers under “Karmashree” Scheme of Govt. of WB, having Job Card under Mahatma Gandhi NREGS/as per guideline given in the following Kolkata Gazette Notification during execution of the subject mentioned work. The detailed report of the engagement of labourer has to be submitted to the undersigned as per the given format in the Gazette Notification &amp; to be duly signed by the bidder following necessary guidelines vide The Kolkata Gazette Notification 07/03/24, Registered No. WB/SC-247, Notification No. 1140 PRD-33011/1/2024-MGNREGA SEC Dtd. 07-03-2024of Secretary to the Govt. of WB, Panchayats &amp; Rural Development Department by the order of the Governor of Govt. of WB. Annexure Form No-VI Sample Copy enclosed.</w:t>
      </w:r>
    </w:p>
    <w:tbl>
      <w:tblPr>
        <w:tblpPr w:leftFromText="180" w:rightFromText="180" w:vertAnchor="text" w:horzAnchor="margin" w:tblpY="2719"/>
        <w:tblW w:w="1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6"/>
        <w:gridCol w:w="2162"/>
        <w:gridCol w:w="1800"/>
        <w:gridCol w:w="3357"/>
      </w:tblGrid>
      <w:tr w:rsidR="00540430" w:rsidRPr="00540430" w:rsidTr="003572FC">
        <w:trPr>
          <w:trHeight w:val="276"/>
        </w:trPr>
        <w:tc>
          <w:tcPr>
            <w:tcW w:w="3396" w:type="dxa"/>
          </w:tcPr>
          <w:p w:rsidR="00540430" w:rsidRPr="00540430" w:rsidRDefault="00540430" w:rsidP="00540430">
            <w:pPr>
              <w:pStyle w:val="TableParagraph"/>
              <w:tabs>
                <w:tab w:val="left" w:pos="9810"/>
              </w:tabs>
              <w:spacing w:line="256" w:lineRule="exact"/>
              <w:ind w:left="-720" w:right="-88" w:firstLine="720"/>
              <w:rPr>
                <w:rFonts w:ascii="Cambria" w:hAnsi="Cambria"/>
                <w:bCs/>
                <w:iCs/>
                <w:sz w:val="20"/>
                <w:szCs w:val="20"/>
              </w:rPr>
            </w:pPr>
            <w:r w:rsidRPr="00540430">
              <w:rPr>
                <w:rFonts w:ascii="Cambria" w:hAnsi="Cambria"/>
                <w:bCs/>
                <w:iCs/>
                <w:sz w:val="20"/>
                <w:szCs w:val="20"/>
              </w:rPr>
              <w:t xml:space="preserve">Financial </w:t>
            </w:r>
            <w:r w:rsidRPr="00540430">
              <w:rPr>
                <w:rFonts w:ascii="Cambria" w:hAnsi="Cambria"/>
                <w:bCs/>
                <w:iCs/>
                <w:spacing w:val="-4"/>
                <w:sz w:val="20"/>
                <w:szCs w:val="20"/>
              </w:rPr>
              <w:t>Year</w:t>
            </w:r>
          </w:p>
        </w:tc>
        <w:tc>
          <w:tcPr>
            <w:tcW w:w="2162"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c>
          <w:tcPr>
            <w:tcW w:w="1800" w:type="dxa"/>
          </w:tcPr>
          <w:p w:rsidR="00540430" w:rsidRPr="00540430" w:rsidRDefault="00540430" w:rsidP="00540430">
            <w:pPr>
              <w:pStyle w:val="TableParagraph"/>
              <w:tabs>
                <w:tab w:val="left" w:pos="9810"/>
              </w:tabs>
              <w:spacing w:line="256" w:lineRule="exact"/>
              <w:ind w:left="-720" w:right="-88" w:firstLine="720"/>
              <w:rPr>
                <w:rFonts w:ascii="Cambria" w:hAnsi="Cambria"/>
                <w:bCs/>
                <w:iCs/>
                <w:sz w:val="20"/>
                <w:szCs w:val="20"/>
              </w:rPr>
            </w:pPr>
            <w:r w:rsidRPr="00540430">
              <w:rPr>
                <w:rFonts w:ascii="Cambria" w:hAnsi="Cambria"/>
                <w:bCs/>
                <w:iCs/>
                <w:spacing w:val="-2"/>
                <w:sz w:val="20"/>
                <w:szCs w:val="20"/>
              </w:rPr>
              <w:t>District</w:t>
            </w:r>
          </w:p>
        </w:tc>
        <w:tc>
          <w:tcPr>
            <w:tcW w:w="3357"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r>
      <w:tr w:rsidR="00540430" w:rsidRPr="00540430" w:rsidTr="003572FC">
        <w:trPr>
          <w:trHeight w:val="275"/>
        </w:trPr>
        <w:tc>
          <w:tcPr>
            <w:tcW w:w="3396" w:type="dxa"/>
          </w:tcPr>
          <w:p w:rsidR="00540430" w:rsidRPr="00540430" w:rsidRDefault="00540430" w:rsidP="00540430">
            <w:pPr>
              <w:pStyle w:val="TableParagraph"/>
              <w:tabs>
                <w:tab w:val="left" w:pos="9810"/>
              </w:tabs>
              <w:spacing w:line="256" w:lineRule="exact"/>
              <w:ind w:left="-720" w:right="-88" w:firstLine="720"/>
              <w:rPr>
                <w:rFonts w:ascii="Cambria" w:hAnsi="Cambria"/>
                <w:bCs/>
                <w:iCs/>
                <w:sz w:val="20"/>
                <w:szCs w:val="20"/>
              </w:rPr>
            </w:pPr>
            <w:r w:rsidRPr="00540430">
              <w:rPr>
                <w:rFonts w:ascii="Cambria" w:hAnsi="Cambria"/>
                <w:bCs/>
                <w:iCs/>
                <w:sz w:val="20"/>
                <w:szCs w:val="20"/>
              </w:rPr>
              <w:t>Work Code (system-</w:t>
            </w:r>
            <w:r w:rsidRPr="00540430">
              <w:rPr>
                <w:rFonts w:ascii="Cambria" w:hAnsi="Cambria"/>
                <w:bCs/>
                <w:iCs/>
                <w:spacing w:val="-2"/>
                <w:sz w:val="20"/>
                <w:szCs w:val="20"/>
              </w:rPr>
              <w:t>generated)</w:t>
            </w:r>
          </w:p>
        </w:tc>
        <w:tc>
          <w:tcPr>
            <w:tcW w:w="2162"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c>
          <w:tcPr>
            <w:tcW w:w="1800" w:type="dxa"/>
          </w:tcPr>
          <w:p w:rsidR="00540430" w:rsidRPr="00540430" w:rsidRDefault="00540430" w:rsidP="00540430">
            <w:pPr>
              <w:pStyle w:val="TableParagraph"/>
              <w:tabs>
                <w:tab w:val="left" w:pos="9810"/>
              </w:tabs>
              <w:spacing w:line="256" w:lineRule="exact"/>
              <w:ind w:left="-720" w:right="-88" w:firstLine="720"/>
              <w:rPr>
                <w:rFonts w:ascii="Cambria" w:hAnsi="Cambria"/>
                <w:bCs/>
                <w:iCs/>
                <w:sz w:val="20"/>
                <w:szCs w:val="20"/>
              </w:rPr>
            </w:pPr>
            <w:r w:rsidRPr="00540430">
              <w:rPr>
                <w:rFonts w:ascii="Cambria" w:hAnsi="Cambria"/>
                <w:bCs/>
                <w:iCs/>
                <w:sz w:val="20"/>
                <w:szCs w:val="20"/>
              </w:rPr>
              <w:t xml:space="preserve">Work </w:t>
            </w:r>
            <w:r w:rsidRPr="00540430">
              <w:rPr>
                <w:rFonts w:ascii="Cambria" w:hAnsi="Cambria"/>
                <w:bCs/>
                <w:iCs/>
                <w:spacing w:val="-2"/>
                <w:sz w:val="20"/>
                <w:szCs w:val="20"/>
              </w:rPr>
              <w:t>Sector</w:t>
            </w:r>
          </w:p>
        </w:tc>
        <w:tc>
          <w:tcPr>
            <w:tcW w:w="3357"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r>
      <w:tr w:rsidR="00540430" w:rsidRPr="00540430" w:rsidTr="003572FC">
        <w:trPr>
          <w:trHeight w:val="278"/>
        </w:trPr>
        <w:tc>
          <w:tcPr>
            <w:tcW w:w="3396" w:type="dxa"/>
          </w:tcPr>
          <w:p w:rsidR="00540430" w:rsidRPr="00540430" w:rsidRDefault="00540430" w:rsidP="00540430">
            <w:pPr>
              <w:pStyle w:val="TableParagraph"/>
              <w:tabs>
                <w:tab w:val="left" w:pos="9810"/>
              </w:tabs>
              <w:spacing w:line="258" w:lineRule="exact"/>
              <w:ind w:left="-720" w:right="-88" w:firstLine="720"/>
              <w:rPr>
                <w:rFonts w:ascii="Cambria" w:hAnsi="Cambria"/>
                <w:bCs/>
                <w:iCs/>
                <w:sz w:val="20"/>
                <w:szCs w:val="20"/>
              </w:rPr>
            </w:pPr>
            <w:r w:rsidRPr="00540430">
              <w:rPr>
                <w:rFonts w:ascii="Cambria" w:hAnsi="Cambria"/>
                <w:bCs/>
                <w:iCs/>
                <w:sz w:val="20"/>
                <w:szCs w:val="20"/>
              </w:rPr>
              <w:t xml:space="preserve">Work </w:t>
            </w:r>
            <w:r w:rsidRPr="00540430">
              <w:rPr>
                <w:rFonts w:ascii="Cambria" w:hAnsi="Cambria"/>
                <w:bCs/>
                <w:iCs/>
                <w:spacing w:val="-4"/>
                <w:sz w:val="20"/>
                <w:szCs w:val="20"/>
              </w:rPr>
              <w:t>Name</w:t>
            </w:r>
          </w:p>
        </w:tc>
        <w:tc>
          <w:tcPr>
            <w:tcW w:w="7319" w:type="dxa"/>
            <w:gridSpan w:val="3"/>
          </w:tcPr>
          <w:p w:rsidR="00540430" w:rsidRPr="00540430" w:rsidRDefault="00540430" w:rsidP="00540430">
            <w:pPr>
              <w:pStyle w:val="TableParagraph"/>
              <w:tabs>
                <w:tab w:val="left" w:pos="9810"/>
              </w:tabs>
              <w:ind w:left="-720" w:right="-88" w:firstLine="720"/>
              <w:rPr>
                <w:rFonts w:ascii="Cambria" w:hAnsi="Cambria"/>
                <w:bCs/>
                <w:iCs/>
                <w:sz w:val="20"/>
                <w:szCs w:val="20"/>
              </w:rPr>
            </w:pPr>
          </w:p>
        </w:tc>
      </w:tr>
      <w:tr w:rsidR="00540430" w:rsidRPr="00540430" w:rsidTr="003572FC">
        <w:trPr>
          <w:trHeight w:val="275"/>
        </w:trPr>
        <w:tc>
          <w:tcPr>
            <w:tcW w:w="3396" w:type="dxa"/>
          </w:tcPr>
          <w:p w:rsidR="00540430" w:rsidRPr="00540430" w:rsidRDefault="00540430" w:rsidP="00540430">
            <w:pPr>
              <w:pStyle w:val="TableParagraph"/>
              <w:tabs>
                <w:tab w:val="left" w:pos="9810"/>
              </w:tabs>
              <w:spacing w:line="256" w:lineRule="exact"/>
              <w:ind w:left="-720" w:right="-88" w:firstLine="720"/>
              <w:rPr>
                <w:rFonts w:ascii="Cambria" w:hAnsi="Cambria"/>
                <w:bCs/>
                <w:iCs/>
                <w:sz w:val="20"/>
                <w:szCs w:val="20"/>
              </w:rPr>
            </w:pPr>
            <w:r w:rsidRPr="00540430">
              <w:rPr>
                <w:rFonts w:ascii="Cambria" w:hAnsi="Cambria"/>
                <w:bCs/>
                <w:iCs/>
                <w:sz w:val="20"/>
                <w:szCs w:val="20"/>
              </w:rPr>
              <w:t xml:space="preserve">Work site </w:t>
            </w:r>
            <w:r w:rsidRPr="00540430">
              <w:rPr>
                <w:rFonts w:ascii="Cambria" w:hAnsi="Cambria"/>
                <w:bCs/>
                <w:iCs/>
                <w:spacing w:val="-2"/>
                <w:sz w:val="20"/>
                <w:szCs w:val="20"/>
              </w:rPr>
              <w:t>Location</w:t>
            </w:r>
          </w:p>
        </w:tc>
        <w:tc>
          <w:tcPr>
            <w:tcW w:w="7319" w:type="dxa"/>
            <w:gridSpan w:val="3"/>
          </w:tcPr>
          <w:p w:rsidR="00540430" w:rsidRPr="00540430" w:rsidRDefault="00540430" w:rsidP="00540430">
            <w:pPr>
              <w:pStyle w:val="TableParagraph"/>
              <w:tabs>
                <w:tab w:val="left" w:pos="9810"/>
              </w:tabs>
              <w:ind w:left="-720" w:right="-88" w:firstLine="720"/>
              <w:rPr>
                <w:rFonts w:ascii="Cambria" w:hAnsi="Cambria"/>
                <w:bCs/>
                <w:iCs/>
                <w:sz w:val="20"/>
                <w:szCs w:val="20"/>
              </w:rPr>
            </w:pPr>
          </w:p>
        </w:tc>
      </w:tr>
      <w:tr w:rsidR="00540430" w:rsidRPr="00540430" w:rsidTr="003572FC">
        <w:trPr>
          <w:trHeight w:val="275"/>
        </w:trPr>
        <w:tc>
          <w:tcPr>
            <w:tcW w:w="3396" w:type="dxa"/>
          </w:tcPr>
          <w:p w:rsidR="00540430" w:rsidRPr="00540430" w:rsidRDefault="00540430" w:rsidP="00540430">
            <w:pPr>
              <w:pStyle w:val="TableParagraph"/>
              <w:tabs>
                <w:tab w:val="left" w:pos="9810"/>
              </w:tabs>
              <w:spacing w:line="256" w:lineRule="exact"/>
              <w:ind w:left="-720" w:right="-88" w:firstLine="720"/>
              <w:rPr>
                <w:rFonts w:ascii="Cambria" w:hAnsi="Cambria"/>
                <w:bCs/>
                <w:iCs/>
                <w:sz w:val="20"/>
                <w:szCs w:val="20"/>
              </w:rPr>
            </w:pPr>
            <w:r w:rsidRPr="00540430">
              <w:rPr>
                <w:rFonts w:ascii="Cambria" w:hAnsi="Cambria"/>
                <w:bCs/>
                <w:iCs/>
                <w:sz w:val="20"/>
                <w:szCs w:val="20"/>
              </w:rPr>
              <w:t>Block/</w:t>
            </w:r>
            <w:r w:rsidRPr="00540430">
              <w:rPr>
                <w:rFonts w:ascii="Cambria" w:hAnsi="Cambria"/>
                <w:bCs/>
                <w:iCs/>
                <w:spacing w:val="-2"/>
                <w:sz w:val="20"/>
                <w:szCs w:val="20"/>
              </w:rPr>
              <w:t>Municipality</w:t>
            </w:r>
          </w:p>
        </w:tc>
        <w:tc>
          <w:tcPr>
            <w:tcW w:w="2162"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c>
          <w:tcPr>
            <w:tcW w:w="1800" w:type="dxa"/>
          </w:tcPr>
          <w:p w:rsidR="00540430" w:rsidRPr="00540430" w:rsidRDefault="00540430" w:rsidP="00540430">
            <w:pPr>
              <w:pStyle w:val="TableParagraph"/>
              <w:tabs>
                <w:tab w:val="left" w:pos="9810"/>
              </w:tabs>
              <w:spacing w:line="256" w:lineRule="exact"/>
              <w:ind w:left="-720" w:right="-88" w:firstLine="720"/>
              <w:rPr>
                <w:rFonts w:ascii="Cambria" w:hAnsi="Cambria"/>
                <w:bCs/>
                <w:iCs/>
                <w:sz w:val="20"/>
                <w:szCs w:val="20"/>
              </w:rPr>
            </w:pPr>
            <w:r w:rsidRPr="00540430">
              <w:rPr>
                <w:rFonts w:ascii="Cambria" w:hAnsi="Cambria"/>
                <w:bCs/>
                <w:iCs/>
                <w:sz w:val="20"/>
                <w:szCs w:val="20"/>
              </w:rPr>
              <w:t xml:space="preserve">GP(for </w:t>
            </w:r>
            <w:r w:rsidRPr="00540430">
              <w:rPr>
                <w:rFonts w:ascii="Cambria" w:hAnsi="Cambria"/>
                <w:bCs/>
                <w:iCs/>
                <w:spacing w:val="-2"/>
                <w:sz w:val="20"/>
                <w:szCs w:val="20"/>
              </w:rPr>
              <w:t>Block)</w:t>
            </w:r>
          </w:p>
        </w:tc>
        <w:tc>
          <w:tcPr>
            <w:tcW w:w="3357"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r>
      <w:tr w:rsidR="00540430" w:rsidRPr="00540430" w:rsidTr="003572FC">
        <w:trPr>
          <w:trHeight w:val="551"/>
        </w:trPr>
        <w:tc>
          <w:tcPr>
            <w:tcW w:w="3396" w:type="dxa"/>
          </w:tcPr>
          <w:p w:rsidR="00540430" w:rsidRPr="00540430" w:rsidRDefault="00540430" w:rsidP="00540430">
            <w:pPr>
              <w:pStyle w:val="TableParagraph"/>
              <w:tabs>
                <w:tab w:val="left" w:pos="9810"/>
              </w:tabs>
              <w:spacing w:line="268" w:lineRule="exact"/>
              <w:ind w:left="-720" w:right="-88" w:firstLine="720"/>
              <w:rPr>
                <w:rFonts w:ascii="Cambria" w:hAnsi="Cambria"/>
                <w:bCs/>
                <w:iCs/>
                <w:sz w:val="20"/>
                <w:szCs w:val="20"/>
              </w:rPr>
            </w:pPr>
            <w:r w:rsidRPr="00540430">
              <w:rPr>
                <w:rFonts w:ascii="Cambria" w:hAnsi="Cambria"/>
                <w:bCs/>
                <w:iCs/>
                <w:sz w:val="20"/>
                <w:szCs w:val="20"/>
              </w:rPr>
              <w:t xml:space="preserve">Funding Dept. (to be filled </w:t>
            </w:r>
            <w:r w:rsidRPr="00540430">
              <w:rPr>
                <w:rFonts w:ascii="Cambria" w:hAnsi="Cambria"/>
                <w:bCs/>
                <w:iCs/>
                <w:spacing w:val="-5"/>
                <w:sz w:val="20"/>
                <w:szCs w:val="20"/>
              </w:rPr>
              <w:t>by</w:t>
            </w:r>
          </w:p>
          <w:p w:rsidR="00540430" w:rsidRPr="00540430" w:rsidRDefault="00540430" w:rsidP="00540430">
            <w:pPr>
              <w:pStyle w:val="TableParagraph"/>
              <w:tabs>
                <w:tab w:val="left" w:pos="9810"/>
              </w:tabs>
              <w:spacing w:line="264" w:lineRule="exact"/>
              <w:ind w:left="-720" w:right="-88" w:firstLine="720"/>
              <w:rPr>
                <w:rFonts w:ascii="Cambria" w:hAnsi="Cambria"/>
                <w:bCs/>
                <w:iCs/>
                <w:sz w:val="20"/>
                <w:szCs w:val="20"/>
              </w:rPr>
            </w:pPr>
            <w:r w:rsidRPr="00540430">
              <w:rPr>
                <w:rFonts w:ascii="Cambria" w:hAnsi="Cambria"/>
                <w:bCs/>
                <w:iCs/>
                <w:sz w:val="20"/>
                <w:szCs w:val="20"/>
              </w:rPr>
              <w:t>the</w:t>
            </w:r>
            <w:r w:rsidRPr="00540430">
              <w:rPr>
                <w:rFonts w:ascii="Cambria" w:hAnsi="Cambria"/>
                <w:bCs/>
                <w:iCs/>
                <w:spacing w:val="-2"/>
                <w:sz w:val="20"/>
                <w:szCs w:val="20"/>
              </w:rPr>
              <w:t xml:space="preserve"> Office)</w:t>
            </w:r>
          </w:p>
        </w:tc>
        <w:tc>
          <w:tcPr>
            <w:tcW w:w="2162"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c>
          <w:tcPr>
            <w:tcW w:w="1800" w:type="dxa"/>
          </w:tcPr>
          <w:p w:rsidR="00540430" w:rsidRPr="00540430" w:rsidRDefault="00540430" w:rsidP="00540430">
            <w:pPr>
              <w:pStyle w:val="TableParagraph"/>
              <w:tabs>
                <w:tab w:val="left" w:pos="9810"/>
              </w:tabs>
              <w:spacing w:line="268" w:lineRule="exact"/>
              <w:ind w:left="-720" w:right="-88" w:firstLine="720"/>
              <w:rPr>
                <w:rFonts w:ascii="Cambria" w:hAnsi="Cambria"/>
                <w:bCs/>
                <w:iCs/>
                <w:sz w:val="20"/>
                <w:szCs w:val="20"/>
              </w:rPr>
            </w:pPr>
            <w:r w:rsidRPr="00540430">
              <w:rPr>
                <w:rFonts w:ascii="Cambria" w:hAnsi="Cambria"/>
                <w:bCs/>
                <w:iCs/>
                <w:sz w:val="20"/>
                <w:szCs w:val="20"/>
              </w:rPr>
              <w:t xml:space="preserve">Implementing </w:t>
            </w:r>
            <w:r w:rsidRPr="00540430">
              <w:rPr>
                <w:rFonts w:ascii="Cambria" w:hAnsi="Cambria"/>
                <w:bCs/>
                <w:iCs/>
                <w:spacing w:val="-4"/>
                <w:sz w:val="20"/>
                <w:szCs w:val="20"/>
              </w:rPr>
              <w:t>Dept.</w:t>
            </w:r>
          </w:p>
        </w:tc>
        <w:tc>
          <w:tcPr>
            <w:tcW w:w="3357"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r>
      <w:tr w:rsidR="00540430" w:rsidRPr="00540430" w:rsidTr="003572FC">
        <w:trPr>
          <w:trHeight w:val="551"/>
        </w:trPr>
        <w:tc>
          <w:tcPr>
            <w:tcW w:w="3396" w:type="dxa"/>
          </w:tcPr>
          <w:p w:rsidR="00540430" w:rsidRPr="00540430" w:rsidRDefault="00540430" w:rsidP="00540430">
            <w:pPr>
              <w:pStyle w:val="TableParagraph"/>
              <w:tabs>
                <w:tab w:val="left" w:pos="9810"/>
              </w:tabs>
              <w:spacing w:line="268" w:lineRule="exact"/>
              <w:ind w:left="-720" w:right="-88" w:firstLine="720"/>
              <w:rPr>
                <w:rFonts w:ascii="Cambria" w:hAnsi="Cambria"/>
                <w:bCs/>
                <w:iCs/>
                <w:sz w:val="20"/>
                <w:szCs w:val="20"/>
              </w:rPr>
            </w:pPr>
            <w:r w:rsidRPr="00540430">
              <w:rPr>
                <w:rFonts w:ascii="Cambria" w:hAnsi="Cambria"/>
                <w:bCs/>
                <w:iCs/>
                <w:sz w:val="20"/>
                <w:szCs w:val="20"/>
              </w:rPr>
              <w:t xml:space="preserve">Implementing Agency </w:t>
            </w:r>
            <w:r w:rsidRPr="00540430">
              <w:rPr>
                <w:rFonts w:ascii="Cambria" w:hAnsi="Cambria"/>
                <w:bCs/>
                <w:iCs/>
                <w:spacing w:val="-2"/>
                <w:sz w:val="20"/>
                <w:szCs w:val="20"/>
              </w:rPr>
              <w:t>(Office)</w:t>
            </w:r>
          </w:p>
          <w:p w:rsidR="00540430" w:rsidRPr="00540430" w:rsidRDefault="00540430" w:rsidP="00540430">
            <w:pPr>
              <w:pStyle w:val="TableParagraph"/>
              <w:tabs>
                <w:tab w:val="left" w:pos="9810"/>
              </w:tabs>
              <w:spacing w:line="264" w:lineRule="exact"/>
              <w:ind w:left="-720" w:right="-88" w:firstLine="720"/>
              <w:rPr>
                <w:rFonts w:ascii="Cambria" w:hAnsi="Cambria"/>
                <w:bCs/>
                <w:iCs/>
                <w:sz w:val="20"/>
                <w:szCs w:val="20"/>
              </w:rPr>
            </w:pPr>
            <w:r w:rsidRPr="00540430">
              <w:rPr>
                <w:rFonts w:ascii="Cambria" w:hAnsi="Cambria"/>
                <w:bCs/>
                <w:iCs/>
                <w:sz w:val="20"/>
                <w:szCs w:val="20"/>
              </w:rPr>
              <w:t xml:space="preserve">Of the </w:t>
            </w:r>
            <w:r w:rsidRPr="00540430">
              <w:rPr>
                <w:rFonts w:ascii="Cambria" w:hAnsi="Cambria"/>
                <w:bCs/>
                <w:iCs/>
                <w:spacing w:val="-2"/>
                <w:sz w:val="20"/>
                <w:szCs w:val="20"/>
              </w:rPr>
              <w:t>Dept.</w:t>
            </w:r>
          </w:p>
        </w:tc>
        <w:tc>
          <w:tcPr>
            <w:tcW w:w="7319" w:type="dxa"/>
            <w:gridSpan w:val="3"/>
          </w:tcPr>
          <w:p w:rsidR="00540430" w:rsidRPr="00540430" w:rsidRDefault="00540430" w:rsidP="00540430">
            <w:pPr>
              <w:pStyle w:val="TableParagraph"/>
              <w:tabs>
                <w:tab w:val="left" w:pos="9810"/>
              </w:tabs>
              <w:ind w:left="-720" w:right="-88" w:firstLine="720"/>
              <w:rPr>
                <w:rFonts w:ascii="Cambria" w:hAnsi="Cambria"/>
                <w:bCs/>
                <w:iCs/>
                <w:sz w:val="20"/>
                <w:szCs w:val="20"/>
              </w:rPr>
            </w:pPr>
          </w:p>
        </w:tc>
      </w:tr>
      <w:tr w:rsidR="00540430" w:rsidRPr="00540430" w:rsidTr="003572FC">
        <w:trPr>
          <w:trHeight w:val="276"/>
        </w:trPr>
        <w:tc>
          <w:tcPr>
            <w:tcW w:w="3396" w:type="dxa"/>
          </w:tcPr>
          <w:p w:rsidR="00540430" w:rsidRPr="00540430" w:rsidRDefault="00540430" w:rsidP="00540430">
            <w:pPr>
              <w:pStyle w:val="TableParagraph"/>
              <w:tabs>
                <w:tab w:val="left" w:pos="9810"/>
              </w:tabs>
              <w:spacing w:line="256" w:lineRule="exact"/>
              <w:ind w:left="-720" w:right="-88" w:firstLine="720"/>
              <w:rPr>
                <w:rFonts w:ascii="Cambria" w:hAnsi="Cambria"/>
                <w:bCs/>
                <w:iCs/>
                <w:sz w:val="20"/>
                <w:szCs w:val="20"/>
              </w:rPr>
            </w:pPr>
            <w:r w:rsidRPr="00540430">
              <w:rPr>
                <w:rFonts w:ascii="Cambria" w:hAnsi="Cambria"/>
                <w:bCs/>
                <w:iCs/>
                <w:sz w:val="20"/>
                <w:szCs w:val="20"/>
              </w:rPr>
              <w:t xml:space="preserve">Work Order </w:t>
            </w:r>
            <w:r w:rsidRPr="00540430">
              <w:rPr>
                <w:rFonts w:ascii="Cambria" w:hAnsi="Cambria"/>
                <w:bCs/>
                <w:iCs/>
                <w:spacing w:val="-5"/>
                <w:sz w:val="20"/>
                <w:szCs w:val="20"/>
              </w:rPr>
              <w:t>No.</w:t>
            </w:r>
          </w:p>
        </w:tc>
        <w:tc>
          <w:tcPr>
            <w:tcW w:w="7319" w:type="dxa"/>
            <w:gridSpan w:val="3"/>
          </w:tcPr>
          <w:p w:rsidR="00540430" w:rsidRPr="00540430" w:rsidRDefault="00540430" w:rsidP="00540430">
            <w:pPr>
              <w:pStyle w:val="TableParagraph"/>
              <w:tabs>
                <w:tab w:val="left" w:pos="9810"/>
              </w:tabs>
              <w:ind w:left="-720" w:right="-88" w:firstLine="720"/>
              <w:rPr>
                <w:rFonts w:ascii="Cambria" w:hAnsi="Cambria"/>
                <w:bCs/>
                <w:iCs/>
                <w:sz w:val="20"/>
                <w:szCs w:val="20"/>
              </w:rPr>
            </w:pPr>
          </w:p>
        </w:tc>
      </w:tr>
      <w:tr w:rsidR="00540430" w:rsidRPr="00540430" w:rsidTr="003572FC">
        <w:trPr>
          <w:trHeight w:val="554"/>
        </w:trPr>
        <w:tc>
          <w:tcPr>
            <w:tcW w:w="3396" w:type="dxa"/>
          </w:tcPr>
          <w:p w:rsidR="00540430" w:rsidRPr="00540430" w:rsidRDefault="00540430" w:rsidP="00540430">
            <w:pPr>
              <w:pStyle w:val="TableParagraph"/>
              <w:tabs>
                <w:tab w:val="left" w:pos="9810"/>
              </w:tabs>
              <w:spacing w:line="270" w:lineRule="exact"/>
              <w:ind w:left="-720" w:right="-88" w:firstLine="720"/>
              <w:rPr>
                <w:rFonts w:ascii="Cambria" w:hAnsi="Cambria"/>
                <w:bCs/>
                <w:iCs/>
                <w:sz w:val="20"/>
                <w:szCs w:val="20"/>
              </w:rPr>
            </w:pPr>
            <w:r w:rsidRPr="00540430">
              <w:rPr>
                <w:rFonts w:ascii="Cambria" w:hAnsi="Cambria"/>
                <w:bCs/>
                <w:iCs/>
                <w:sz w:val="20"/>
                <w:szCs w:val="20"/>
              </w:rPr>
              <w:t xml:space="preserve">Contractor/ Agency </w:t>
            </w:r>
            <w:r w:rsidRPr="00540430">
              <w:rPr>
                <w:rFonts w:ascii="Cambria" w:hAnsi="Cambria"/>
                <w:bCs/>
                <w:iCs/>
                <w:spacing w:val="-4"/>
                <w:sz w:val="20"/>
                <w:szCs w:val="20"/>
              </w:rPr>
              <w:t>Name</w:t>
            </w:r>
          </w:p>
        </w:tc>
        <w:tc>
          <w:tcPr>
            <w:tcW w:w="2162"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c>
          <w:tcPr>
            <w:tcW w:w="1800" w:type="dxa"/>
          </w:tcPr>
          <w:p w:rsidR="00540430" w:rsidRPr="00540430" w:rsidRDefault="00540430" w:rsidP="00540430">
            <w:pPr>
              <w:pStyle w:val="TableParagraph"/>
              <w:tabs>
                <w:tab w:val="left" w:pos="9810"/>
              </w:tabs>
              <w:spacing w:line="269" w:lineRule="exact"/>
              <w:ind w:left="-720" w:right="-88" w:firstLine="720"/>
              <w:rPr>
                <w:rFonts w:ascii="Cambria" w:hAnsi="Cambria"/>
                <w:bCs/>
                <w:iCs/>
                <w:sz w:val="20"/>
                <w:szCs w:val="20"/>
              </w:rPr>
            </w:pPr>
            <w:r w:rsidRPr="00540430">
              <w:rPr>
                <w:rFonts w:ascii="Cambria" w:hAnsi="Cambria"/>
                <w:bCs/>
                <w:iCs/>
                <w:sz w:val="20"/>
                <w:szCs w:val="20"/>
              </w:rPr>
              <w:t xml:space="preserve">Contact No. </w:t>
            </w:r>
            <w:r w:rsidRPr="00540430">
              <w:rPr>
                <w:rFonts w:ascii="Cambria" w:hAnsi="Cambria"/>
                <w:bCs/>
                <w:iCs/>
                <w:spacing w:val="-5"/>
                <w:sz w:val="20"/>
                <w:szCs w:val="20"/>
              </w:rPr>
              <w:t>of</w:t>
            </w:r>
          </w:p>
          <w:p w:rsidR="00540430" w:rsidRPr="00540430" w:rsidRDefault="00540430" w:rsidP="00540430">
            <w:pPr>
              <w:pStyle w:val="TableParagraph"/>
              <w:tabs>
                <w:tab w:val="left" w:pos="9810"/>
              </w:tabs>
              <w:spacing w:line="265" w:lineRule="exact"/>
              <w:ind w:left="-720" w:right="-88" w:firstLine="720"/>
              <w:rPr>
                <w:rFonts w:ascii="Cambria" w:hAnsi="Cambria"/>
                <w:bCs/>
                <w:iCs/>
                <w:sz w:val="20"/>
                <w:szCs w:val="20"/>
              </w:rPr>
            </w:pPr>
            <w:r w:rsidRPr="00540430">
              <w:rPr>
                <w:rFonts w:ascii="Cambria" w:hAnsi="Cambria"/>
                <w:bCs/>
                <w:iCs/>
                <w:sz w:val="20"/>
                <w:szCs w:val="20"/>
              </w:rPr>
              <w:t>Contractor/</w:t>
            </w:r>
            <w:r w:rsidRPr="00540430">
              <w:rPr>
                <w:rFonts w:ascii="Cambria" w:hAnsi="Cambria"/>
                <w:bCs/>
                <w:iCs/>
                <w:spacing w:val="-2"/>
                <w:sz w:val="20"/>
                <w:szCs w:val="20"/>
              </w:rPr>
              <w:t>Agency</w:t>
            </w:r>
          </w:p>
        </w:tc>
        <w:tc>
          <w:tcPr>
            <w:tcW w:w="3357" w:type="dxa"/>
          </w:tcPr>
          <w:p w:rsidR="00540430" w:rsidRPr="00540430" w:rsidRDefault="00540430" w:rsidP="00540430">
            <w:pPr>
              <w:pStyle w:val="TableParagraph"/>
              <w:tabs>
                <w:tab w:val="left" w:pos="9810"/>
              </w:tabs>
              <w:ind w:left="-720" w:right="-88" w:firstLine="720"/>
              <w:rPr>
                <w:rFonts w:ascii="Cambria" w:hAnsi="Cambria"/>
                <w:bCs/>
                <w:iCs/>
                <w:sz w:val="20"/>
                <w:szCs w:val="20"/>
              </w:rPr>
            </w:pPr>
          </w:p>
        </w:tc>
      </w:tr>
    </w:tbl>
    <w:p w:rsidR="00540430" w:rsidRPr="00540430" w:rsidRDefault="00540430" w:rsidP="00540430">
      <w:pPr>
        <w:pStyle w:val="BodyText"/>
        <w:tabs>
          <w:tab w:val="left" w:pos="9810"/>
        </w:tabs>
        <w:spacing w:before="1"/>
        <w:ind w:left="180" w:right="-88" w:firstLine="720"/>
        <w:jc w:val="both"/>
        <w:rPr>
          <w:rFonts w:ascii="Cambria" w:hAnsi="Cambria"/>
          <w:b w:val="0"/>
          <w:bCs/>
          <w:i w:val="0"/>
          <w:iCs/>
          <w:w w:val="115"/>
          <w:sz w:val="20"/>
        </w:rPr>
      </w:pPr>
    </w:p>
    <w:p w:rsidR="00540430" w:rsidRPr="00540430" w:rsidRDefault="00540430" w:rsidP="00540430">
      <w:pPr>
        <w:pStyle w:val="BodyText"/>
        <w:tabs>
          <w:tab w:val="left" w:pos="9810"/>
        </w:tabs>
        <w:spacing w:before="1"/>
        <w:ind w:left="180" w:right="773" w:firstLine="720"/>
        <w:jc w:val="both"/>
        <w:rPr>
          <w:rFonts w:ascii="Cambria" w:hAnsi="Cambria"/>
          <w:w w:val="115"/>
          <w:sz w:val="20"/>
        </w:rPr>
      </w:pPr>
    </w:p>
    <w:p w:rsidR="00540430" w:rsidRPr="00540430" w:rsidRDefault="00540430" w:rsidP="00540430">
      <w:pPr>
        <w:pStyle w:val="Heading1"/>
        <w:tabs>
          <w:tab w:val="left" w:pos="9810"/>
        </w:tabs>
        <w:spacing w:line="320" w:lineRule="exact"/>
        <w:ind w:left="-720" w:firstLine="720"/>
        <w:rPr>
          <w:rFonts w:ascii="Cambria" w:hAnsi="Cambria"/>
          <w:sz w:val="20"/>
          <w:u w:val="none"/>
        </w:rPr>
      </w:pPr>
      <w:r w:rsidRPr="00540430">
        <w:rPr>
          <w:rFonts w:ascii="Cambria" w:hAnsi="Cambria"/>
          <w:sz w:val="20"/>
        </w:rPr>
        <w:t>KARMASHREE:EMPLOYMENT</w:t>
      </w:r>
      <w:r w:rsidRPr="00540430">
        <w:rPr>
          <w:rFonts w:ascii="Cambria" w:hAnsi="Cambria"/>
          <w:spacing w:val="-2"/>
          <w:sz w:val="20"/>
        </w:rPr>
        <w:t>SHEET</w:t>
      </w:r>
    </w:p>
    <w:p w:rsidR="00540430" w:rsidRPr="00540430" w:rsidRDefault="00540430" w:rsidP="00540430">
      <w:pPr>
        <w:tabs>
          <w:tab w:val="left" w:pos="9810"/>
        </w:tabs>
        <w:spacing w:line="274" w:lineRule="exact"/>
        <w:ind w:left="-720" w:right="9" w:firstLine="720"/>
        <w:jc w:val="center"/>
        <w:rPr>
          <w:rFonts w:ascii="Cambria" w:hAnsi="Cambria"/>
          <w:sz w:val="20"/>
        </w:rPr>
      </w:pPr>
      <w:r w:rsidRPr="00540430">
        <w:rPr>
          <w:rFonts w:ascii="Cambria" w:hAnsi="Cambria"/>
          <w:sz w:val="20"/>
          <w:u w:val="single"/>
        </w:rPr>
        <w:t xml:space="preserve">(to be used by the implementing agency for recording the employment </w:t>
      </w:r>
      <w:r w:rsidRPr="00540430">
        <w:rPr>
          <w:rFonts w:ascii="Cambria" w:hAnsi="Cambria"/>
          <w:spacing w:val="-2"/>
          <w:sz w:val="20"/>
          <w:u w:val="single"/>
        </w:rPr>
        <w:t>provided)</w:t>
      </w:r>
    </w:p>
    <w:p w:rsidR="00540430" w:rsidRPr="00540430" w:rsidRDefault="00540430" w:rsidP="00540430">
      <w:pPr>
        <w:pStyle w:val="BodyText"/>
        <w:tabs>
          <w:tab w:val="left" w:pos="9810"/>
        </w:tabs>
        <w:spacing w:before="1"/>
        <w:ind w:left="180" w:right="773" w:firstLine="720"/>
        <w:jc w:val="both"/>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rPr>
          <w:rFonts w:ascii="Cambria" w:hAnsi="Cambria"/>
          <w:b/>
          <w:sz w:val="20"/>
        </w:rPr>
      </w:pPr>
      <w:r w:rsidRPr="00540430">
        <w:rPr>
          <w:rFonts w:ascii="Cambria" w:hAnsi="Cambria"/>
          <w:b/>
          <w:sz w:val="20"/>
        </w:rPr>
        <w:t>WORK DETAILS.                                                                                                                                          Form –VI (Pg 1)</w:t>
      </w: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sectPr w:rsidR="00540430" w:rsidRPr="00540430" w:rsidSect="005A0776">
          <w:pgSz w:w="11910" w:h="16840" w:orient="landscape" w:code="9"/>
          <w:pgMar w:top="1340" w:right="1020" w:bottom="280" w:left="63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pPr w:leftFromText="180" w:rightFromText="180" w:vertAnchor="text" w:horzAnchor="margin" w:tblpY="312"/>
        <w:tblW w:w="10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6"/>
        <w:gridCol w:w="1992"/>
        <w:gridCol w:w="1170"/>
        <w:gridCol w:w="810"/>
        <w:gridCol w:w="540"/>
        <w:gridCol w:w="900"/>
        <w:gridCol w:w="1080"/>
        <w:gridCol w:w="1080"/>
        <w:gridCol w:w="1080"/>
        <w:gridCol w:w="1260"/>
      </w:tblGrid>
      <w:tr w:rsidR="00540430" w:rsidRPr="00540430" w:rsidTr="003572FC">
        <w:trPr>
          <w:trHeight w:val="980"/>
        </w:trPr>
        <w:tc>
          <w:tcPr>
            <w:tcW w:w="596" w:type="dxa"/>
          </w:tcPr>
          <w:p w:rsidR="00540430" w:rsidRPr="00540430" w:rsidRDefault="00540430" w:rsidP="003572FC">
            <w:pPr>
              <w:pStyle w:val="TableParagraph"/>
              <w:tabs>
                <w:tab w:val="left" w:pos="9810"/>
              </w:tabs>
              <w:spacing w:line="251" w:lineRule="exact"/>
              <w:ind w:left="-720" w:firstLine="720"/>
              <w:rPr>
                <w:rFonts w:ascii="Cambria" w:hAnsi="Cambria"/>
                <w:b/>
                <w:sz w:val="20"/>
                <w:szCs w:val="20"/>
              </w:rPr>
            </w:pPr>
            <w:r w:rsidRPr="00540430">
              <w:rPr>
                <w:rFonts w:ascii="Cambria" w:hAnsi="Cambria"/>
                <w:b/>
                <w:spacing w:val="-5"/>
                <w:sz w:val="20"/>
                <w:szCs w:val="20"/>
              </w:rPr>
              <w:lastRenderedPageBreak/>
              <w:t>Sl.</w:t>
            </w:r>
          </w:p>
          <w:p w:rsidR="00540430" w:rsidRPr="00540430" w:rsidRDefault="00540430" w:rsidP="003572FC">
            <w:pPr>
              <w:pStyle w:val="TableParagraph"/>
              <w:tabs>
                <w:tab w:val="left" w:pos="9810"/>
              </w:tabs>
              <w:spacing w:line="252" w:lineRule="exact"/>
              <w:ind w:left="-720" w:firstLine="720"/>
              <w:rPr>
                <w:rFonts w:ascii="Cambria" w:hAnsi="Cambria"/>
                <w:b/>
                <w:sz w:val="20"/>
                <w:szCs w:val="20"/>
              </w:rPr>
            </w:pPr>
            <w:r w:rsidRPr="00540430">
              <w:rPr>
                <w:rFonts w:ascii="Cambria" w:hAnsi="Cambria"/>
                <w:b/>
                <w:spacing w:val="-5"/>
                <w:sz w:val="20"/>
                <w:szCs w:val="20"/>
              </w:rPr>
              <w:t>No.</w:t>
            </w:r>
          </w:p>
        </w:tc>
        <w:tc>
          <w:tcPr>
            <w:tcW w:w="1992" w:type="dxa"/>
          </w:tcPr>
          <w:p w:rsidR="00540430" w:rsidRPr="00540430" w:rsidRDefault="00540430" w:rsidP="003572FC">
            <w:pPr>
              <w:pStyle w:val="TableParagraph"/>
              <w:tabs>
                <w:tab w:val="left" w:pos="9810"/>
              </w:tabs>
              <w:ind w:left="-720" w:right="425" w:firstLine="720"/>
              <w:jc w:val="center"/>
              <w:rPr>
                <w:rFonts w:ascii="Cambria" w:hAnsi="Cambria"/>
                <w:b/>
                <w:sz w:val="20"/>
                <w:szCs w:val="20"/>
              </w:rPr>
            </w:pPr>
            <w:r w:rsidRPr="00540430">
              <w:rPr>
                <w:rFonts w:ascii="Cambria" w:hAnsi="Cambria"/>
                <w:b/>
                <w:sz w:val="20"/>
                <w:szCs w:val="20"/>
              </w:rPr>
              <w:t xml:space="preserve">    Name of            </w:t>
            </w:r>
          </w:p>
          <w:p w:rsidR="00540430" w:rsidRPr="00540430" w:rsidRDefault="00540430" w:rsidP="003572FC">
            <w:pPr>
              <w:pStyle w:val="TableParagraph"/>
              <w:tabs>
                <w:tab w:val="left" w:pos="9810"/>
              </w:tabs>
              <w:ind w:left="-720" w:right="425" w:firstLine="720"/>
              <w:jc w:val="center"/>
              <w:rPr>
                <w:rFonts w:ascii="Cambria" w:hAnsi="Cambria"/>
                <w:b/>
                <w:sz w:val="20"/>
                <w:szCs w:val="20"/>
              </w:rPr>
            </w:pPr>
            <w:r w:rsidRPr="00540430">
              <w:rPr>
                <w:rFonts w:ascii="Cambria" w:hAnsi="Cambria"/>
                <w:b/>
                <w:spacing w:val="-2"/>
                <w:sz w:val="20"/>
                <w:szCs w:val="20"/>
              </w:rPr>
              <w:t>Worker</w:t>
            </w:r>
          </w:p>
        </w:tc>
        <w:tc>
          <w:tcPr>
            <w:tcW w:w="1170" w:type="dxa"/>
          </w:tcPr>
          <w:p w:rsidR="00540430" w:rsidRPr="00540430" w:rsidRDefault="00540430" w:rsidP="003572FC">
            <w:pPr>
              <w:pStyle w:val="TableParagraph"/>
              <w:tabs>
                <w:tab w:val="left" w:pos="9810"/>
              </w:tabs>
              <w:spacing w:line="251" w:lineRule="exact"/>
              <w:ind w:left="-720" w:firstLine="720"/>
              <w:jc w:val="center"/>
              <w:rPr>
                <w:rFonts w:ascii="Cambria" w:hAnsi="Cambria"/>
                <w:b/>
                <w:sz w:val="20"/>
                <w:szCs w:val="20"/>
              </w:rPr>
            </w:pPr>
            <w:r w:rsidRPr="00540430">
              <w:rPr>
                <w:rFonts w:ascii="Cambria" w:hAnsi="Cambria"/>
                <w:b/>
                <w:sz w:val="20"/>
                <w:szCs w:val="20"/>
              </w:rPr>
              <w:t xml:space="preserve">Job Card </w:t>
            </w:r>
          </w:p>
          <w:p w:rsidR="00540430" w:rsidRPr="00540430" w:rsidRDefault="00540430" w:rsidP="003572FC">
            <w:pPr>
              <w:pStyle w:val="TableParagraph"/>
              <w:tabs>
                <w:tab w:val="left" w:pos="9810"/>
              </w:tabs>
              <w:spacing w:line="251" w:lineRule="exact"/>
              <w:ind w:left="-720" w:firstLine="720"/>
              <w:jc w:val="center"/>
              <w:rPr>
                <w:rFonts w:ascii="Cambria" w:hAnsi="Cambria"/>
                <w:b/>
                <w:sz w:val="20"/>
                <w:szCs w:val="20"/>
              </w:rPr>
            </w:pPr>
            <w:r w:rsidRPr="00540430">
              <w:rPr>
                <w:rFonts w:ascii="Cambria" w:hAnsi="Cambria"/>
                <w:b/>
                <w:sz w:val="20"/>
                <w:szCs w:val="20"/>
              </w:rPr>
              <w:t xml:space="preserve">No.  </w:t>
            </w:r>
          </w:p>
          <w:p w:rsidR="00540430" w:rsidRPr="00540430" w:rsidRDefault="00540430" w:rsidP="003572FC">
            <w:pPr>
              <w:pStyle w:val="TableParagraph"/>
              <w:tabs>
                <w:tab w:val="left" w:pos="9810"/>
              </w:tabs>
              <w:spacing w:line="251" w:lineRule="exact"/>
              <w:ind w:left="-720" w:firstLine="720"/>
              <w:jc w:val="center"/>
              <w:rPr>
                <w:rFonts w:ascii="Cambria" w:hAnsi="Cambria"/>
                <w:b/>
                <w:sz w:val="20"/>
                <w:szCs w:val="20"/>
              </w:rPr>
            </w:pPr>
            <w:r w:rsidRPr="00540430">
              <w:rPr>
                <w:rFonts w:ascii="Cambria" w:hAnsi="Cambria"/>
                <w:b/>
                <w:spacing w:val="-2"/>
                <w:sz w:val="20"/>
                <w:szCs w:val="20"/>
              </w:rPr>
              <w:t>(full)</w:t>
            </w:r>
          </w:p>
        </w:tc>
        <w:tc>
          <w:tcPr>
            <w:tcW w:w="810" w:type="dxa"/>
          </w:tcPr>
          <w:p w:rsidR="00540430" w:rsidRPr="00540430" w:rsidRDefault="00540430" w:rsidP="003572FC">
            <w:pPr>
              <w:pStyle w:val="TableParagraph"/>
              <w:tabs>
                <w:tab w:val="left" w:pos="9810"/>
              </w:tabs>
              <w:ind w:left="-720" w:right="95" w:firstLine="720"/>
              <w:jc w:val="center"/>
              <w:rPr>
                <w:rFonts w:ascii="Cambria" w:hAnsi="Cambria"/>
                <w:b/>
                <w:sz w:val="20"/>
                <w:szCs w:val="20"/>
              </w:rPr>
            </w:pPr>
            <w:r w:rsidRPr="00540430">
              <w:rPr>
                <w:rFonts w:ascii="Cambria" w:hAnsi="Cambria"/>
                <w:b/>
                <w:spacing w:val="-2"/>
                <w:sz w:val="20"/>
                <w:szCs w:val="20"/>
              </w:rPr>
              <w:t>Gender                         (           (M/F)</w:t>
            </w:r>
          </w:p>
        </w:tc>
        <w:tc>
          <w:tcPr>
            <w:tcW w:w="540" w:type="dxa"/>
          </w:tcPr>
          <w:p w:rsidR="00540430" w:rsidRPr="00540430" w:rsidRDefault="00540430" w:rsidP="003572FC">
            <w:pPr>
              <w:pStyle w:val="TableParagraph"/>
              <w:tabs>
                <w:tab w:val="left" w:pos="9810"/>
              </w:tabs>
              <w:spacing w:line="251" w:lineRule="exact"/>
              <w:ind w:left="-720" w:right="2" w:firstLine="720"/>
              <w:jc w:val="center"/>
              <w:rPr>
                <w:rFonts w:ascii="Cambria" w:hAnsi="Cambria"/>
                <w:b/>
                <w:sz w:val="20"/>
                <w:szCs w:val="20"/>
              </w:rPr>
            </w:pPr>
            <w:r w:rsidRPr="00540430">
              <w:rPr>
                <w:rFonts w:ascii="Cambria" w:hAnsi="Cambria"/>
                <w:b/>
                <w:spacing w:val="-5"/>
                <w:sz w:val="20"/>
                <w:szCs w:val="20"/>
              </w:rPr>
              <w:t>Age</w:t>
            </w:r>
          </w:p>
        </w:tc>
        <w:tc>
          <w:tcPr>
            <w:tcW w:w="900" w:type="dxa"/>
          </w:tcPr>
          <w:p w:rsidR="00540430" w:rsidRPr="00540430" w:rsidRDefault="00540430" w:rsidP="003572FC">
            <w:pPr>
              <w:pStyle w:val="TableParagraph"/>
              <w:tabs>
                <w:tab w:val="left" w:pos="9810"/>
              </w:tabs>
              <w:spacing w:line="251" w:lineRule="exact"/>
              <w:ind w:left="-720" w:firstLine="720"/>
              <w:jc w:val="center"/>
              <w:rPr>
                <w:rFonts w:ascii="Cambria" w:hAnsi="Cambria"/>
                <w:b/>
                <w:sz w:val="20"/>
                <w:szCs w:val="20"/>
              </w:rPr>
            </w:pPr>
            <w:r w:rsidRPr="00540430">
              <w:rPr>
                <w:rFonts w:ascii="Cambria" w:hAnsi="Cambria"/>
                <w:b/>
                <w:sz w:val="20"/>
                <w:szCs w:val="20"/>
              </w:rPr>
              <w:t>Caste(SC</w:t>
            </w:r>
          </w:p>
          <w:p w:rsidR="00540430" w:rsidRPr="00540430" w:rsidRDefault="00540430" w:rsidP="003572FC">
            <w:pPr>
              <w:pStyle w:val="TableParagraph"/>
              <w:tabs>
                <w:tab w:val="left" w:pos="9810"/>
              </w:tabs>
              <w:spacing w:line="251" w:lineRule="exact"/>
              <w:ind w:left="-720" w:firstLine="720"/>
              <w:jc w:val="center"/>
              <w:rPr>
                <w:rFonts w:ascii="Cambria" w:hAnsi="Cambria"/>
                <w:b/>
                <w:sz w:val="20"/>
                <w:szCs w:val="20"/>
              </w:rPr>
            </w:pPr>
            <w:r w:rsidRPr="00540430">
              <w:rPr>
                <w:rFonts w:ascii="Cambria" w:hAnsi="Cambria"/>
                <w:b/>
                <w:sz w:val="20"/>
                <w:szCs w:val="20"/>
              </w:rPr>
              <w:t>/</w:t>
            </w:r>
            <w:r w:rsidRPr="00540430">
              <w:rPr>
                <w:rFonts w:ascii="Cambria" w:hAnsi="Cambria"/>
                <w:b/>
                <w:spacing w:val="-5"/>
                <w:sz w:val="20"/>
                <w:szCs w:val="20"/>
              </w:rPr>
              <w:t>ST</w:t>
            </w:r>
            <w:r w:rsidRPr="00540430">
              <w:rPr>
                <w:rFonts w:ascii="Cambria" w:hAnsi="Cambria"/>
                <w:b/>
                <w:sz w:val="20"/>
                <w:szCs w:val="20"/>
              </w:rPr>
              <w:t>/OBC</w:t>
            </w:r>
          </w:p>
          <w:p w:rsidR="00540430" w:rsidRPr="00540430" w:rsidRDefault="00540430" w:rsidP="003572FC">
            <w:pPr>
              <w:pStyle w:val="TableParagraph"/>
              <w:tabs>
                <w:tab w:val="left" w:pos="9810"/>
              </w:tabs>
              <w:spacing w:line="251" w:lineRule="exact"/>
              <w:ind w:left="-720" w:firstLine="720"/>
              <w:jc w:val="center"/>
              <w:rPr>
                <w:rFonts w:ascii="Cambria" w:hAnsi="Cambria"/>
                <w:b/>
                <w:sz w:val="20"/>
                <w:szCs w:val="20"/>
              </w:rPr>
            </w:pPr>
            <w:r w:rsidRPr="00540430">
              <w:rPr>
                <w:rFonts w:ascii="Cambria" w:hAnsi="Cambria"/>
                <w:b/>
                <w:sz w:val="20"/>
                <w:szCs w:val="20"/>
              </w:rPr>
              <w:t>/</w:t>
            </w:r>
            <w:r w:rsidRPr="00540430">
              <w:rPr>
                <w:rFonts w:ascii="Cambria" w:hAnsi="Cambria"/>
                <w:b/>
                <w:spacing w:val="-4"/>
                <w:sz w:val="20"/>
                <w:szCs w:val="20"/>
              </w:rPr>
              <w:t>Gen)</w:t>
            </w:r>
          </w:p>
        </w:tc>
        <w:tc>
          <w:tcPr>
            <w:tcW w:w="1080" w:type="dxa"/>
          </w:tcPr>
          <w:p w:rsidR="00540430" w:rsidRPr="00540430" w:rsidRDefault="00540430" w:rsidP="003572FC">
            <w:pPr>
              <w:pStyle w:val="TableParagraph"/>
              <w:tabs>
                <w:tab w:val="left" w:pos="9810"/>
              </w:tabs>
              <w:ind w:left="-720" w:right="152" w:firstLine="720"/>
              <w:jc w:val="center"/>
              <w:rPr>
                <w:rFonts w:ascii="Cambria" w:hAnsi="Cambria"/>
                <w:b/>
                <w:spacing w:val="-2"/>
                <w:sz w:val="20"/>
                <w:szCs w:val="20"/>
              </w:rPr>
            </w:pPr>
            <w:r w:rsidRPr="00540430">
              <w:rPr>
                <w:rFonts w:ascii="Cambria" w:hAnsi="Cambria"/>
                <w:b/>
                <w:spacing w:val="-2"/>
                <w:sz w:val="20"/>
                <w:szCs w:val="20"/>
              </w:rPr>
              <w:t>Whether</w:t>
            </w:r>
          </w:p>
          <w:p w:rsidR="00540430" w:rsidRPr="00540430" w:rsidRDefault="00540430" w:rsidP="003572FC">
            <w:pPr>
              <w:pStyle w:val="TableParagraph"/>
              <w:tabs>
                <w:tab w:val="left" w:pos="9810"/>
              </w:tabs>
              <w:ind w:left="-720" w:right="152" w:firstLine="720"/>
              <w:jc w:val="center"/>
              <w:rPr>
                <w:rFonts w:ascii="Cambria" w:hAnsi="Cambria"/>
                <w:b/>
                <w:spacing w:val="-2"/>
                <w:sz w:val="20"/>
                <w:szCs w:val="20"/>
              </w:rPr>
            </w:pPr>
            <w:r w:rsidRPr="00540430">
              <w:rPr>
                <w:rFonts w:ascii="Cambria" w:hAnsi="Cambria"/>
                <w:b/>
                <w:spacing w:val="-2"/>
                <w:sz w:val="20"/>
                <w:szCs w:val="20"/>
              </w:rPr>
              <w:t>Minority</w:t>
            </w:r>
          </w:p>
          <w:p w:rsidR="00540430" w:rsidRPr="00540430" w:rsidRDefault="00540430" w:rsidP="003572FC">
            <w:pPr>
              <w:pStyle w:val="TableParagraph"/>
              <w:tabs>
                <w:tab w:val="left" w:pos="9810"/>
              </w:tabs>
              <w:ind w:left="-720" w:right="152" w:firstLine="720"/>
              <w:jc w:val="center"/>
              <w:rPr>
                <w:rFonts w:ascii="Cambria" w:hAnsi="Cambria"/>
                <w:b/>
                <w:sz w:val="20"/>
                <w:szCs w:val="20"/>
              </w:rPr>
            </w:pPr>
            <w:r w:rsidRPr="00540430">
              <w:rPr>
                <w:rFonts w:ascii="Cambria" w:hAnsi="Cambria"/>
                <w:b/>
                <w:spacing w:val="-2"/>
                <w:sz w:val="20"/>
                <w:szCs w:val="20"/>
              </w:rPr>
              <w:t>(Y/N)</w:t>
            </w:r>
          </w:p>
        </w:tc>
        <w:tc>
          <w:tcPr>
            <w:tcW w:w="1080" w:type="dxa"/>
          </w:tcPr>
          <w:p w:rsidR="00540430" w:rsidRPr="00540430" w:rsidRDefault="00540430" w:rsidP="003572FC">
            <w:pPr>
              <w:pStyle w:val="TableParagraph"/>
              <w:tabs>
                <w:tab w:val="left" w:pos="9810"/>
              </w:tabs>
              <w:ind w:left="-720" w:right="215" w:firstLine="720"/>
              <w:jc w:val="right"/>
              <w:rPr>
                <w:rFonts w:ascii="Cambria" w:hAnsi="Cambria"/>
                <w:b/>
                <w:spacing w:val="-2"/>
                <w:sz w:val="20"/>
                <w:szCs w:val="20"/>
              </w:rPr>
            </w:pPr>
            <w:r w:rsidRPr="00540430">
              <w:rPr>
                <w:rFonts w:ascii="Cambria" w:hAnsi="Cambria"/>
                <w:b/>
                <w:spacing w:val="-2"/>
                <w:sz w:val="20"/>
                <w:szCs w:val="20"/>
              </w:rPr>
              <w:t xml:space="preserve">Whether Migrant </w:t>
            </w:r>
          </w:p>
          <w:p w:rsidR="00540430" w:rsidRPr="00540430" w:rsidRDefault="00540430" w:rsidP="003572FC">
            <w:pPr>
              <w:pStyle w:val="TableParagraph"/>
              <w:tabs>
                <w:tab w:val="left" w:pos="9810"/>
              </w:tabs>
              <w:ind w:left="-720" w:right="215" w:firstLine="720"/>
              <w:jc w:val="right"/>
              <w:rPr>
                <w:rFonts w:ascii="Cambria" w:hAnsi="Cambria"/>
                <w:b/>
                <w:sz w:val="20"/>
                <w:szCs w:val="20"/>
              </w:rPr>
            </w:pPr>
            <w:r w:rsidRPr="00540430">
              <w:rPr>
                <w:rFonts w:ascii="Cambria" w:hAnsi="Cambria"/>
                <w:b/>
                <w:sz w:val="20"/>
                <w:szCs w:val="20"/>
              </w:rPr>
              <w:t>Worker</w:t>
            </w:r>
          </w:p>
          <w:p w:rsidR="00540430" w:rsidRPr="00540430" w:rsidRDefault="00540430" w:rsidP="003572FC">
            <w:pPr>
              <w:pStyle w:val="TableParagraph"/>
              <w:tabs>
                <w:tab w:val="left" w:pos="9810"/>
              </w:tabs>
              <w:ind w:left="-720" w:right="215" w:firstLine="720"/>
              <w:rPr>
                <w:rFonts w:ascii="Cambria" w:hAnsi="Cambria"/>
                <w:b/>
                <w:sz w:val="20"/>
                <w:szCs w:val="20"/>
              </w:rPr>
            </w:pPr>
            <w:r w:rsidRPr="00540430">
              <w:rPr>
                <w:rFonts w:ascii="Cambria" w:hAnsi="Cambria"/>
                <w:b/>
                <w:sz w:val="20"/>
                <w:szCs w:val="20"/>
              </w:rPr>
              <w:t xml:space="preserve">     (Y/N)</w:t>
            </w:r>
          </w:p>
          <w:p w:rsidR="00540430" w:rsidRPr="00540430" w:rsidRDefault="00540430" w:rsidP="003572FC">
            <w:pPr>
              <w:pStyle w:val="TableParagraph"/>
              <w:tabs>
                <w:tab w:val="left" w:pos="9810"/>
              </w:tabs>
              <w:spacing w:line="252" w:lineRule="exact"/>
              <w:ind w:left="-720" w:firstLine="720"/>
              <w:jc w:val="right"/>
              <w:rPr>
                <w:rFonts w:ascii="Cambria" w:hAnsi="Cambria"/>
                <w:b/>
                <w:sz w:val="20"/>
                <w:szCs w:val="20"/>
              </w:rPr>
            </w:pPr>
          </w:p>
        </w:tc>
        <w:tc>
          <w:tcPr>
            <w:tcW w:w="1080" w:type="dxa"/>
          </w:tcPr>
          <w:p w:rsidR="00540430" w:rsidRPr="00540430" w:rsidRDefault="00540430" w:rsidP="003572FC">
            <w:pPr>
              <w:pStyle w:val="TableParagraph"/>
              <w:tabs>
                <w:tab w:val="left" w:pos="9810"/>
              </w:tabs>
              <w:ind w:left="-720" w:right="110" w:firstLine="720"/>
              <w:rPr>
                <w:rFonts w:ascii="Cambria" w:hAnsi="Cambria"/>
                <w:b/>
                <w:sz w:val="20"/>
                <w:szCs w:val="20"/>
              </w:rPr>
            </w:pPr>
            <w:r w:rsidRPr="00540430">
              <w:rPr>
                <w:rFonts w:ascii="Cambria" w:hAnsi="Cambria"/>
                <w:b/>
                <w:spacing w:val="-2"/>
                <w:sz w:val="20"/>
                <w:szCs w:val="20"/>
              </w:rPr>
              <w:t xml:space="preserve">Mobile </w:t>
            </w:r>
            <w:r w:rsidRPr="00540430">
              <w:rPr>
                <w:rFonts w:ascii="Cambria" w:hAnsi="Cambria"/>
                <w:b/>
                <w:spacing w:val="-4"/>
                <w:sz w:val="20"/>
                <w:szCs w:val="20"/>
              </w:rPr>
              <w:t>No.</w:t>
            </w:r>
          </w:p>
        </w:tc>
        <w:tc>
          <w:tcPr>
            <w:tcW w:w="1260" w:type="dxa"/>
          </w:tcPr>
          <w:p w:rsidR="00540430" w:rsidRPr="00540430" w:rsidRDefault="00540430" w:rsidP="003572FC">
            <w:pPr>
              <w:pStyle w:val="TableParagraph"/>
              <w:tabs>
                <w:tab w:val="left" w:pos="9810"/>
              </w:tabs>
              <w:ind w:left="-720" w:right="68" w:firstLine="720"/>
              <w:jc w:val="center"/>
              <w:rPr>
                <w:rFonts w:ascii="Cambria" w:hAnsi="Cambria"/>
                <w:b/>
                <w:sz w:val="20"/>
                <w:szCs w:val="20"/>
              </w:rPr>
            </w:pPr>
            <w:r w:rsidRPr="00540430">
              <w:rPr>
                <w:rFonts w:ascii="Cambria" w:hAnsi="Cambria"/>
                <w:b/>
                <w:sz w:val="20"/>
                <w:szCs w:val="20"/>
              </w:rPr>
              <w:t xml:space="preserve">Aadhaar No. </w:t>
            </w:r>
          </w:p>
          <w:p w:rsidR="00540430" w:rsidRPr="00540430" w:rsidRDefault="00540430" w:rsidP="003572FC">
            <w:pPr>
              <w:pStyle w:val="TableParagraph"/>
              <w:tabs>
                <w:tab w:val="left" w:pos="9810"/>
              </w:tabs>
              <w:ind w:left="-720" w:right="68" w:firstLine="720"/>
              <w:jc w:val="center"/>
              <w:rPr>
                <w:rFonts w:ascii="Cambria" w:hAnsi="Cambria"/>
                <w:b/>
                <w:spacing w:val="-4"/>
                <w:sz w:val="20"/>
                <w:szCs w:val="20"/>
              </w:rPr>
            </w:pPr>
            <w:r w:rsidRPr="00540430">
              <w:rPr>
                <w:rFonts w:ascii="Cambria" w:hAnsi="Cambria"/>
                <w:b/>
                <w:spacing w:val="-4"/>
                <w:sz w:val="20"/>
                <w:szCs w:val="20"/>
              </w:rPr>
              <w:t>(not</w:t>
            </w:r>
          </w:p>
          <w:p w:rsidR="00540430" w:rsidRPr="00540430" w:rsidRDefault="00540430" w:rsidP="003572FC">
            <w:pPr>
              <w:pStyle w:val="TableParagraph"/>
              <w:tabs>
                <w:tab w:val="left" w:pos="9810"/>
              </w:tabs>
              <w:ind w:left="-720" w:right="68" w:firstLine="720"/>
              <w:jc w:val="center"/>
              <w:rPr>
                <w:rFonts w:ascii="Cambria" w:hAnsi="Cambria"/>
                <w:b/>
                <w:sz w:val="20"/>
                <w:szCs w:val="20"/>
              </w:rPr>
            </w:pPr>
            <w:r w:rsidRPr="00540430">
              <w:rPr>
                <w:rFonts w:ascii="Cambria" w:hAnsi="Cambria"/>
                <w:b/>
                <w:spacing w:val="-2"/>
                <w:sz w:val="20"/>
                <w:szCs w:val="20"/>
              </w:rPr>
              <w:t>mandatory)</w:t>
            </w:r>
          </w:p>
        </w:tc>
      </w:tr>
      <w:tr w:rsidR="00540430" w:rsidRPr="00540430" w:rsidTr="003572FC">
        <w:trPr>
          <w:trHeight w:val="230"/>
        </w:trPr>
        <w:tc>
          <w:tcPr>
            <w:tcW w:w="596" w:type="dxa"/>
          </w:tcPr>
          <w:p w:rsidR="00540430" w:rsidRPr="00540430" w:rsidRDefault="00540430" w:rsidP="003572FC">
            <w:pPr>
              <w:pStyle w:val="TableParagraph"/>
              <w:tabs>
                <w:tab w:val="left" w:pos="9810"/>
              </w:tabs>
              <w:spacing w:line="210" w:lineRule="exact"/>
              <w:ind w:left="-720" w:firstLine="720"/>
              <w:jc w:val="center"/>
              <w:rPr>
                <w:rFonts w:ascii="Cambria" w:hAnsi="Cambria"/>
                <w:b/>
                <w:sz w:val="20"/>
                <w:szCs w:val="20"/>
              </w:rPr>
            </w:pPr>
            <w:r w:rsidRPr="00540430">
              <w:rPr>
                <w:rFonts w:ascii="Cambria" w:hAnsi="Cambria"/>
                <w:b/>
                <w:spacing w:val="-5"/>
                <w:sz w:val="20"/>
                <w:szCs w:val="20"/>
              </w:rPr>
              <w:t>[1]</w:t>
            </w:r>
          </w:p>
        </w:tc>
        <w:tc>
          <w:tcPr>
            <w:tcW w:w="1992" w:type="dxa"/>
          </w:tcPr>
          <w:p w:rsidR="00540430" w:rsidRPr="00540430" w:rsidRDefault="00540430" w:rsidP="003572FC">
            <w:pPr>
              <w:pStyle w:val="TableParagraph"/>
              <w:tabs>
                <w:tab w:val="left" w:pos="9810"/>
              </w:tabs>
              <w:spacing w:line="210" w:lineRule="exact"/>
              <w:ind w:left="-720" w:firstLine="720"/>
              <w:jc w:val="center"/>
              <w:rPr>
                <w:rFonts w:ascii="Cambria" w:hAnsi="Cambria"/>
                <w:b/>
                <w:sz w:val="20"/>
                <w:szCs w:val="20"/>
              </w:rPr>
            </w:pPr>
            <w:r w:rsidRPr="00540430">
              <w:rPr>
                <w:rFonts w:ascii="Cambria" w:hAnsi="Cambria"/>
                <w:b/>
                <w:spacing w:val="-5"/>
                <w:sz w:val="20"/>
                <w:szCs w:val="20"/>
              </w:rPr>
              <w:t>[2]</w:t>
            </w:r>
          </w:p>
        </w:tc>
        <w:tc>
          <w:tcPr>
            <w:tcW w:w="1170" w:type="dxa"/>
          </w:tcPr>
          <w:p w:rsidR="00540430" w:rsidRPr="00540430" w:rsidRDefault="00540430" w:rsidP="003572FC">
            <w:pPr>
              <w:pStyle w:val="TableParagraph"/>
              <w:tabs>
                <w:tab w:val="left" w:pos="9810"/>
              </w:tabs>
              <w:spacing w:line="210" w:lineRule="exact"/>
              <w:ind w:left="-720" w:right="2" w:firstLine="720"/>
              <w:jc w:val="center"/>
              <w:rPr>
                <w:rFonts w:ascii="Cambria" w:hAnsi="Cambria"/>
                <w:b/>
                <w:sz w:val="20"/>
                <w:szCs w:val="20"/>
              </w:rPr>
            </w:pPr>
            <w:r w:rsidRPr="00540430">
              <w:rPr>
                <w:rFonts w:ascii="Cambria" w:hAnsi="Cambria"/>
                <w:b/>
                <w:spacing w:val="-5"/>
                <w:sz w:val="20"/>
                <w:szCs w:val="20"/>
              </w:rPr>
              <w:t>[3]</w:t>
            </w:r>
          </w:p>
        </w:tc>
        <w:tc>
          <w:tcPr>
            <w:tcW w:w="810" w:type="dxa"/>
          </w:tcPr>
          <w:p w:rsidR="00540430" w:rsidRPr="00540430" w:rsidRDefault="00540430" w:rsidP="003572FC">
            <w:pPr>
              <w:pStyle w:val="TableParagraph"/>
              <w:tabs>
                <w:tab w:val="left" w:pos="9810"/>
              </w:tabs>
              <w:spacing w:line="210" w:lineRule="exact"/>
              <w:ind w:left="-720" w:firstLine="720"/>
              <w:jc w:val="center"/>
              <w:rPr>
                <w:rFonts w:ascii="Cambria" w:hAnsi="Cambria"/>
                <w:b/>
                <w:sz w:val="20"/>
                <w:szCs w:val="20"/>
              </w:rPr>
            </w:pPr>
            <w:r w:rsidRPr="00540430">
              <w:rPr>
                <w:rFonts w:ascii="Cambria" w:hAnsi="Cambria"/>
                <w:b/>
                <w:spacing w:val="-5"/>
                <w:sz w:val="20"/>
                <w:szCs w:val="20"/>
              </w:rPr>
              <w:t>[4]</w:t>
            </w:r>
          </w:p>
        </w:tc>
        <w:tc>
          <w:tcPr>
            <w:tcW w:w="540" w:type="dxa"/>
          </w:tcPr>
          <w:p w:rsidR="00540430" w:rsidRPr="00540430" w:rsidRDefault="00540430" w:rsidP="003572FC">
            <w:pPr>
              <w:pStyle w:val="TableParagraph"/>
              <w:tabs>
                <w:tab w:val="left" w:pos="9810"/>
              </w:tabs>
              <w:spacing w:line="210" w:lineRule="exact"/>
              <w:ind w:left="-720" w:firstLine="720"/>
              <w:jc w:val="center"/>
              <w:rPr>
                <w:rFonts w:ascii="Cambria" w:hAnsi="Cambria"/>
                <w:b/>
                <w:sz w:val="20"/>
                <w:szCs w:val="20"/>
              </w:rPr>
            </w:pPr>
            <w:r w:rsidRPr="00540430">
              <w:rPr>
                <w:rFonts w:ascii="Cambria" w:hAnsi="Cambria"/>
                <w:b/>
                <w:spacing w:val="-5"/>
                <w:sz w:val="20"/>
                <w:szCs w:val="20"/>
              </w:rPr>
              <w:t>[5]</w:t>
            </w:r>
          </w:p>
        </w:tc>
        <w:tc>
          <w:tcPr>
            <w:tcW w:w="900" w:type="dxa"/>
          </w:tcPr>
          <w:p w:rsidR="00540430" w:rsidRPr="00540430" w:rsidRDefault="00540430" w:rsidP="003572FC">
            <w:pPr>
              <w:pStyle w:val="TableParagraph"/>
              <w:tabs>
                <w:tab w:val="left" w:pos="9810"/>
              </w:tabs>
              <w:spacing w:line="210" w:lineRule="exact"/>
              <w:ind w:left="-720" w:firstLine="720"/>
              <w:jc w:val="center"/>
              <w:rPr>
                <w:rFonts w:ascii="Cambria" w:hAnsi="Cambria"/>
                <w:b/>
                <w:sz w:val="20"/>
                <w:szCs w:val="20"/>
              </w:rPr>
            </w:pPr>
            <w:r w:rsidRPr="00540430">
              <w:rPr>
                <w:rFonts w:ascii="Cambria" w:hAnsi="Cambria"/>
                <w:b/>
                <w:spacing w:val="-5"/>
                <w:sz w:val="20"/>
                <w:szCs w:val="20"/>
              </w:rPr>
              <w:t>[6]</w:t>
            </w:r>
          </w:p>
        </w:tc>
        <w:tc>
          <w:tcPr>
            <w:tcW w:w="1080" w:type="dxa"/>
          </w:tcPr>
          <w:p w:rsidR="00540430" w:rsidRPr="00540430" w:rsidRDefault="00540430" w:rsidP="003572FC">
            <w:pPr>
              <w:pStyle w:val="TableParagraph"/>
              <w:tabs>
                <w:tab w:val="left" w:pos="9810"/>
              </w:tabs>
              <w:spacing w:line="210" w:lineRule="exact"/>
              <w:ind w:left="-720" w:firstLine="720"/>
              <w:jc w:val="center"/>
              <w:rPr>
                <w:rFonts w:ascii="Cambria" w:hAnsi="Cambria"/>
                <w:b/>
                <w:sz w:val="20"/>
                <w:szCs w:val="20"/>
              </w:rPr>
            </w:pPr>
            <w:r w:rsidRPr="00540430">
              <w:rPr>
                <w:rFonts w:ascii="Cambria" w:hAnsi="Cambria"/>
                <w:b/>
                <w:spacing w:val="-5"/>
                <w:sz w:val="20"/>
                <w:szCs w:val="20"/>
              </w:rPr>
              <w:t>[7]</w:t>
            </w:r>
          </w:p>
        </w:tc>
        <w:tc>
          <w:tcPr>
            <w:tcW w:w="1080" w:type="dxa"/>
          </w:tcPr>
          <w:p w:rsidR="00540430" w:rsidRPr="00540430" w:rsidRDefault="00540430" w:rsidP="003572FC">
            <w:pPr>
              <w:pStyle w:val="TableParagraph"/>
              <w:tabs>
                <w:tab w:val="left" w:pos="9810"/>
              </w:tabs>
              <w:spacing w:line="210" w:lineRule="exact"/>
              <w:ind w:left="-720" w:right="3" w:firstLine="720"/>
              <w:jc w:val="center"/>
              <w:rPr>
                <w:rFonts w:ascii="Cambria" w:hAnsi="Cambria"/>
                <w:b/>
                <w:sz w:val="20"/>
                <w:szCs w:val="20"/>
              </w:rPr>
            </w:pPr>
            <w:r w:rsidRPr="00540430">
              <w:rPr>
                <w:rFonts w:ascii="Cambria" w:hAnsi="Cambria"/>
                <w:b/>
                <w:spacing w:val="-5"/>
                <w:sz w:val="20"/>
                <w:szCs w:val="20"/>
              </w:rPr>
              <w:t>[8]</w:t>
            </w:r>
          </w:p>
        </w:tc>
        <w:tc>
          <w:tcPr>
            <w:tcW w:w="1080" w:type="dxa"/>
          </w:tcPr>
          <w:p w:rsidR="00540430" w:rsidRPr="00540430" w:rsidRDefault="00540430" w:rsidP="003572FC">
            <w:pPr>
              <w:pStyle w:val="TableParagraph"/>
              <w:tabs>
                <w:tab w:val="left" w:pos="9810"/>
              </w:tabs>
              <w:spacing w:line="210" w:lineRule="exact"/>
              <w:ind w:left="-720" w:firstLine="720"/>
              <w:jc w:val="center"/>
              <w:rPr>
                <w:rFonts w:ascii="Cambria" w:hAnsi="Cambria"/>
                <w:b/>
                <w:sz w:val="20"/>
                <w:szCs w:val="20"/>
              </w:rPr>
            </w:pPr>
            <w:r w:rsidRPr="00540430">
              <w:rPr>
                <w:rFonts w:ascii="Cambria" w:hAnsi="Cambria"/>
                <w:b/>
                <w:spacing w:val="-5"/>
                <w:sz w:val="20"/>
                <w:szCs w:val="20"/>
              </w:rPr>
              <w:t>[9]</w:t>
            </w:r>
          </w:p>
        </w:tc>
        <w:tc>
          <w:tcPr>
            <w:tcW w:w="1260" w:type="dxa"/>
          </w:tcPr>
          <w:p w:rsidR="00540430" w:rsidRPr="00540430" w:rsidRDefault="00540430" w:rsidP="003572FC">
            <w:pPr>
              <w:pStyle w:val="TableParagraph"/>
              <w:tabs>
                <w:tab w:val="left" w:pos="9810"/>
              </w:tabs>
              <w:spacing w:line="210" w:lineRule="exact"/>
              <w:ind w:left="-720" w:right="69" w:firstLine="720"/>
              <w:jc w:val="center"/>
              <w:rPr>
                <w:rFonts w:ascii="Cambria" w:hAnsi="Cambria"/>
                <w:b/>
                <w:sz w:val="20"/>
                <w:szCs w:val="20"/>
              </w:rPr>
            </w:pPr>
            <w:r w:rsidRPr="00540430">
              <w:rPr>
                <w:rFonts w:ascii="Cambria" w:hAnsi="Cambria"/>
                <w:b/>
                <w:spacing w:val="-4"/>
                <w:sz w:val="20"/>
                <w:szCs w:val="20"/>
              </w:rPr>
              <w:t>[10]</w:t>
            </w:r>
          </w:p>
        </w:tc>
      </w:tr>
      <w:tr w:rsidR="00540430" w:rsidRPr="00540430" w:rsidTr="003572FC">
        <w:trPr>
          <w:trHeight w:val="328"/>
        </w:trPr>
        <w:tc>
          <w:tcPr>
            <w:tcW w:w="596" w:type="dxa"/>
          </w:tcPr>
          <w:p w:rsidR="00540430" w:rsidRPr="00540430" w:rsidRDefault="00540430" w:rsidP="003572FC">
            <w:pPr>
              <w:pStyle w:val="TableParagraph"/>
              <w:tabs>
                <w:tab w:val="left" w:pos="9810"/>
              </w:tabs>
              <w:spacing w:line="268" w:lineRule="exact"/>
              <w:ind w:left="-720" w:firstLine="720"/>
              <w:jc w:val="center"/>
              <w:rPr>
                <w:rFonts w:ascii="Cambria" w:hAnsi="Cambria"/>
                <w:sz w:val="20"/>
                <w:szCs w:val="20"/>
              </w:rPr>
            </w:pPr>
            <w:r w:rsidRPr="00540430">
              <w:rPr>
                <w:rFonts w:ascii="Cambria" w:hAnsi="Cambria"/>
                <w:spacing w:val="-10"/>
                <w:sz w:val="20"/>
                <w:szCs w:val="20"/>
              </w:rPr>
              <w:t>1</w:t>
            </w:r>
          </w:p>
        </w:tc>
        <w:tc>
          <w:tcPr>
            <w:tcW w:w="1992"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17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81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54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r>
      <w:tr w:rsidR="00540430" w:rsidRPr="00540430" w:rsidTr="003572FC">
        <w:trPr>
          <w:trHeight w:val="330"/>
        </w:trPr>
        <w:tc>
          <w:tcPr>
            <w:tcW w:w="596" w:type="dxa"/>
          </w:tcPr>
          <w:p w:rsidR="00540430" w:rsidRPr="00540430" w:rsidRDefault="00540430" w:rsidP="003572FC">
            <w:pPr>
              <w:pStyle w:val="TableParagraph"/>
              <w:tabs>
                <w:tab w:val="left" w:pos="9810"/>
              </w:tabs>
              <w:spacing w:line="268" w:lineRule="exact"/>
              <w:ind w:left="-720" w:firstLine="720"/>
              <w:jc w:val="center"/>
              <w:rPr>
                <w:rFonts w:ascii="Cambria" w:hAnsi="Cambria"/>
                <w:sz w:val="20"/>
                <w:szCs w:val="20"/>
              </w:rPr>
            </w:pPr>
            <w:r w:rsidRPr="00540430">
              <w:rPr>
                <w:rFonts w:ascii="Cambria" w:hAnsi="Cambria"/>
                <w:spacing w:val="-10"/>
                <w:sz w:val="20"/>
                <w:szCs w:val="20"/>
              </w:rPr>
              <w:t>2</w:t>
            </w:r>
          </w:p>
        </w:tc>
        <w:tc>
          <w:tcPr>
            <w:tcW w:w="1992"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17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81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54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r>
      <w:tr w:rsidR="00540430" w:rsidRPr="00540430" w:rsidTr="003572FC">
        <w:trPr>
          <w:trHeight w:val="331"/>
        </w:trPr>
        <w:tc>
          <w:tcPr>
            <w:tcW w:w="596" w:type="dxa"/>
          </w:tcPr>
          <w:p w:rsidR="00540430" w:rsidRPr="00540430" w:rsidRDefault="00540430" w:rsidP="003572FC">
            <w:pPr>
              <w:pStyle w:val="TableParagraph"/>
              <w:tabs>
                <w:tab w:val="left" w:pos="9810"/>
              </w:tabs>
              <w:spacing w:line="268" w:lineRule="exact"/>
              <w:ind w:left="-720" w:firstLine="720"/>
              <w:jc w:val="center"/>
              <w:rPr>
                <w:rFonts w:ascii="Cambria" w:hAnsi="Cambria"/>
                <w:sz w:val="20"/>
                <w:szCs w:val="20"/>
              </w:rPr>
            </w:pPr>
            <w:r w:rsidRPr="00540430">
              <w:rPr>
                <w:rFonts w:ascii="Cambria" w:hAnsi="Cambria"/>
                <w:spacing w:val="-10"/>
                <w:sz w:val="20"/>
                <w:szCs w:val="20"/>
              </w:rPr>
              <w:t>3</w:t>
            </w:r>
          </w:p>
        </w:tc>
        <w:tc>
          <w:tcPr>
            <w:tcW w:w="1992"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17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81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54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r>
      <w:tr w:rsidR="00540430" w:rsidRPr="00540430" w:rsidTr="003572FC">
        <w:trPr>
          <w:trHeight w:val="328"/>
        </w:trPr>
        <w:tc>
          <w:tcPr>
            <w:tcW w:w="596" w:type="dxa"/>
          </w:tcPr>
          <w:p w:rsidR="00540430" w:rsidRPr="00540430" w:rsidRDefault="00540430" w:rsidP="003572FC">
            <w:pPr>
              <w:pStyle w:val="TableParagraph"/>
              <w:tabs>
                <w:tab w:val="left" w:pos="9810"/>
              </w:tabs>
              <w:spacing w:line="268" w:lineRule="exact"/>
              <w:ind w:left="-720" w:firstLine="720"/>
              <w:jc w:val="center"/>
              <w:rPr>
                <w:rFonts w:ascii="Cambria" w:hAnsi="Cambria"/>
                <w:sz w:val="20"/>
                <w:szCs w:val="20"/>
              </w:rPr>
            </w:pPr>
            <w:r w:rsidRPr="00540430">
              <w:rPr>
                <w:rFonts w:ascii="Cambria" w:hAnsi="Cambria"/>
                <w:spacing w:val="-10"/>
                <w:sz w:val="20"/>
                <w:szCs w:val="20"/>
              </w:rPr>
              <w:t>…</w:t>
            </w:r>
          </w:p>
        </w:tc>
        <w:tc>
          <w:tcPr>
            <w:tcW w:w="1992"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17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81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54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r>
      <w:tr w:rsidR="00540430" w:rsidRPr="00540430" w:rsidTr="003572FC">
        <w:trPr>
          <w:trHeight w:val="330"/>
        </w:trPr>
        <w:tc>
          <w:tcPr>
            <w:tcW w:w="596" w:type="dxa"/>
          </w:tcPr>
          <w:p w:rsidR="00540430" w:rsidRPr="00540430" w:rsidRDefault="00540430" w:rsidP="003572FC">
            <w:pPr>
              <w:pStyle w:val="TableParagraph"/>
              <w:tabs>
                <w:tab w:val="left" w:pos="9810"/>
              </w:tabs>
              <w:spacing w:line="268" w:lineRule="exact"/>
              <w:ind w:left="-720" w:firstLine="720"/>
              <w:jc w:val="center"/>
              <w:rPr>
                <w:rFonts w:ascii="Cambria" w:hAnsi="Cambria"/>
                <w:sz w:val="20"/>
                <w:szCs w:val="20"/>
              </w:rPr>
            </w:pPr>
            <w:r w:rsidRPr="00540430">
              <w:rPr>
                <w:rFonts w:ascii="Cambria" w:hAnsi="Cambria"/>
                <w:spacing w:val="-10"/>
                <w:sz w:val="20"/>
                <w:szCs w:val="20"/>
              </w:rPr>
              <w:t>…</w:t>
            </w:r>
          </w:p>
        </w:tc>
        <w:tc>
          <w:tcPr>
            <w:tcW w:w="1992"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17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81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54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r>
      <w:tr w:rsidR="00540430" w:rsidRPr="00540430" w:rsidTr="003572FC">
        <w:trPr>
          <w:trHeight w:val="551"/>
        </w:trPr>
        <w:tc>
          <w:tcPr>
            <w:tcW w:w="596" w:type="dxa"/>
          </w:tcPr>
          <w:p w:rsidR="00540430" w:rsidRPr="00540430" w:rsidRDefault="00540430" w:rsidP="003572FC">
            <w:pPr>
              <w:pStyle w:val="TableParagraph"/>
              <w:tabs>
                <w:tab w:val="left" w:pos="9810"/>
              </w:tabs>
              <w:spacing w:line="268" w:lineRule="exact"/>
              <w:ind w:left="-720" w:firstLine="720"/>
              <w:jc w:val="center"/>
              <w:rPr>
                <w:rFonts w:ascii="Cambria" w:hAnsi="Cambria"/>
                <w:sz w:val="20"/>
                <w:szCs w:val="20"/>
              </w:rPr>
            </w:pPr>
            <w:r w:rsidRPr="00540430">
              <w:rPr>
                <w:rFonts w:ascii="Cambria" w:hAnsi="Cambria"/>
                <w:spacing w:val="-5"/>
                <w:sz w:val="20"/>
                <w:szCs w:val="20"/>
              </w:rPr>
              <w:t>10</w:t>
            </w:r>
          </w:p>
          <w:p w:rsidR="00540430" w:rsidRPr="00540430" w:rsidRDefault="00540430" w:rsidP="003572FC">
            <w:pPr>
              <w:pStyle w:val="TableParagraph"/>
              <w:tabs>
                <w:tab w:val="left" w:pos="9810"/>
              </w:tabs>
              <w:spacing w:line="264" w:lineRule="exact"/>
              <w:ind w:left="-720" w:firstLine="720"/>
              <w:jc w:val="center"/>
              <w:rPr>
                <w:rFonts w:ascii="Cambria" w:hAnsi="Cambria"/>
                <w:sz w:val="20"/>
                <w:szCs w:val="20"/>
              </w:rPr>
            </w:pPr>
            <w:r w:rsidRPr="00540430">
              <w:rPr>
                <w:rFonts w:ascii="Cambria" w:hAnsi="Cambria"/>
                <w:spacing w:val="-4"/>
                <w:sz w:val="20"/>
                <w:szCs w:val="20"/>
              </w:rPr>
              <w:t>etc.</w:t>
            </w:r>
          </w:p>
        </w:tc>
        <w:tc>
          <w:tcPr>
            <w:tcW w:w="1992"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17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81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54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jc w:val="center"/>
              <w:rPr>
                <w:rFonts w:ascii="Cambria" w:hAnsi="Cambria"/>
                <w:sz w:val="20"/>
                <w:szCs w:val="20"/>
              </w:rPr>
            </w:pPr>
          </w:p>
        </w:tc>
      </w:tr>
    </w:tbl>
    <w:p w:rsidR="00540430" w:rsidRPr="00540430" w:rsidRDefault="00540430" w:rsidP="00540430">
      <w:pPr>
        <w:pStyle w:val="Heading2"/>
        <w:tabs>
          <w:tab w:val="left" w:pos="9810"/>
        </w:tabs>
        <w:spacing w:before="76"/>
        <w:ind w:left="-720" w:firstLine="720"/>
        <w:rPr>
          <w:rFonts w:ascii="Cambria" w:hAnsi="Cambria"/>
          <w:sz w:val="20"/>
        </w:rPr>
      </w:pPr>
      <w:r w:rsidRPr="00540430">
        <w:rPr>
          <w:rFonts w:ascii="Cambria" w:hAnsi="Cambria"/>
          <w:sz w:val="20"/>
        </w:rPr>
        <w:t>WORKER</w:t>
      </w:r>
      <w:r w:rsidRPr="00540430">
        <w:rPr>
          <w:rFonts w:ascii="Cambria" w:hAnsi="Cambria"/>
          <w:spacing w:val="-2"/>
          <w:sz w:val="20"/>
        </w:rPr>
        <w:t xml:space="preserve"> DETAILS</w:t>
      </w:r>
    </w:p>
    <w:p w:rsidR="00540430" w:rsidRPr="00540430" w:rsidRDefault="00540430" w:rsidP="00540430">
      <w:pPr>
        <w:tabs>
          <w:tab w:val="left" w:pos="9630"/>
          <w:tab w:val="left" w:pos="9810"/>
        </w:tabs>
        <w:ind w:left="180" w:right="270"/>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tabs>
          <w:tab w:val="left" w:pos="9111"/>
          <w:tab w:val="left" w:pos="9810"/>
        </w:tabs>
        <w:ind w:left="-720" w:firstLine="720"/>
        <w:rPr>
          <w:rFonts w:ascii="Cambria" w:hAnsi="Cambria"/>
          <w:b/>
          <w:sz w:val="20"/>
        </w:rPr>
      </w:pPr>
      <w:r w:rsidRPr="00540430">
        <w:rPr>
          <w:rFonts w:ascii="Cambria" w:hAnsi="Cambria"/>
          <w:b/>
          <w:sz w:val="20"/>
        </w:rPr>
        <w:t xml:space="preserve">Counter signature of Engineer </w:t>
      </w:r>
    </w:p>
    <w:p w:rsidR="00540430" w:rsidRPr="00540430" w:rsidRDefault="00540430" w:rsidP="00540430">
      <w:pPr>
        <w:tabs>
          <w:tab w:val="left" w:pos="9111"/>
          <w:tab w:val="left" w:pos="9810"/>
        </w:tabs>
        <w:ind w:left="-720" w:firstLine="720"/>
        <w:rPr>
          <w:rFonts w:ascii="Cambria" w:hAnsi="Cambria"/>
          <w:b/>
          <w:sz w:val="20"/>
        </w:rPr>
      </w:pPr>
      <w:r w:rsidRPr="00540430">
        <w:rPr>
          <w:rFonts w:ascii="Cambria" w:hAnsi="Cambria"/>
          <w:b/>
          <w:sz w:val="20"/>
        </w:rPr>
        <w:t xml:space="preserve">with Office </w:t>
      </w:r>
      <w:r w:rsidRPr="00540430">
        <w:rPr>
          <w:rFonts w:ascii="Cambria" w:hAnsi="Cambria"/>
          <w:b/>
          <w:spacing w:val="-4"/>
          <w:sz w:val="20"/>
        </w:rPr>
        <w:t>Seal</w:t>
      </w:r>
      <w:r w:rsidRPr="00540430">
        <w:rPr>
          <w:rFonts w:ascii="Cambria" w:hAnsi="Cambria"/>
          <w:b/>
          <w:sz w:val="20"/>
        </w:rPr>
        <w:t xml:space="preserve">                                                                                                                      Name &amp; Signature of  </w:t>
      </w:r>
    </w:p>
    <w:p w:rsidR="00540430" w:rsidRPr="00540430" w:rsidRDefault="00540430" w:rsidP="00540430">
      <w:pPr>
        <w:tabs>
          <w:tab w:val="left" w:pos="9111"/>
          <w:tab w:val="left" w:pos="9810"/>
        </w:tabs>
        <w:ind w:left="-720" w:firstLine="720"/>
        <w:rPr>
          <w:rFonts w:ascii="Cambria" w:hAnsi="Cambria"/>
          <w:b/>
          <w:sz w:val="20"/>
        </w:rPr>
      </w:pPr>
      <w:r w:rsidRPr="00540430">
        <w:rPr>
          <w:rFonts w:ascii="Cambria" w:hAnsi="Cambria"/>
          <w:b/>
          <w:sz w:val="20"/>
        </w:rPr>
        <w:t xml:space="preserve">                                                                                                                                                                     Contractor/ </w:t>
      </w:r>
      <w:r w:rsidRPr="00540430">
        <w:rPr>
          <w:rFonts w:ascii="Cambria" w:hAnsi="Cambria"/>
          <w:b/>
          <w:spacing w:val="-2"/>
          <w:sz w:val="20"/>
        </w:rPr>
        <w:t>Agency</w:t>
      </w: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pStyle w:val="Heading1"/>
        <w:tabs>
          <w:tab w:val="left" w:pos="9810"/>
        </w:tabs>
        <w:spacing w:before="2"/>
        <w:ind w:left="-720" w:right="562" w:firstLine="720"/>
        <w:rPr>
          <w:rFonts w:ascii="Cambria" w:hAnsi="Cambria"/>
          <w:sz w:val="20"/>
          <w:u w:val="none"/>
        </w:rPr>
      </w:pPr>
      <w:r w:rsidRPr="00540430">
        <w:rPr>
          <w:rFonts w:ascii="Cambria" w:hAnsi="Cambria"/>
          <w:sz w:val="20"/>
        </w:rPr>
        <w:t>KARMASHREE:EMPLOYMENT</w:t>
      </w:r>
      <w:r w:rsidRPr="00540430">
        <w:rPr>
          <w:rFonts w:ascii="Cambria" w:hAnsi="Cambria"/>
          <w:spacing w:val="-2"/>
          <w:sz w:val="20"/>
        </w:rPr>
        <w:t>SHEET</w:t>
      </w:r>
    </w:p>
    <w:p w:rsidR="00540430" w:rsidRPr="00540430" w:rsidRDefault="00540430" w:rsidP="00540430">
      <w:pPr>
        <w:tabs>
          <w:tab w:val="left" w:pos="9810"/>
        </w:tabs>
        <w:ind w:left="-720" w:right="562" w:firstLine="720"/>
        <w:jc w:val="center"/>
        <w:rPr>
          <w:rFonts w:ascii="Cambria" w:hAnsi="Cambria"/>
          <w:sz w:val="20"/>
        </w:rPr>
      </w:pPr>
      <w:r w:rsidRPr="00540430">
        <w:rPr>
          <w:rFonts w:ascii="Cambria" w:hAnsi="Cambria"/>
          <w:sz w:val="20"/>
          <w:u w:val="single"/>
        </w:rPr>
        <w:t xml:space="preserve">(to be used by the implementing agency for recording the employment </w:t>
      </w:r>
      <w:r w:rsidRPr="00540430">
        <w:rPr>
          <w:rFonts w:ascii="Cambria" w:hAnsi="Cambria"/>
          <w:spacing w:val="-2"/>
          <w:sz w:val="20"/>
          <w:u w:val="single"/>
        </w:rPr>
        <w:t>provided)</w:t>
      </w:r>
    </w:p>
    <w:p w:rsidR="00540430" w:rsidRPr="00540430" w:rsidRDefault="00540430" w:rsidP="00540430">
      <w:pPr>
        <w:rPr>
          <w:rFonts w:ascii="Cambria" w:hAnsi="Cambria"/>
          <w:sz w:val="20"/>
        </w:rPr>
      </w:pPr>
    </w:p>
    <w:p w:rsidR="00540430" w:rsidRPr="00540430" w:rsidRDefault="00540430" w:rsidP="00540430">
      <w:pPr>
        <w:pStyle w:val="Heading1"/>
        <w:tabs>
          <w:tab w:val="left" w:pos="9810"/>
        </w:tabs>
        <w:spacing w:before="63"/>
        <w:ind w:left="-720" w:right="777" w:firstLine="720"/>
        <w:jc w:val="right"/>
        <w:rPr>
          <w:rFonts w:ascii="Cambria" w:hAnsi="Cambria"/>
          <w:sz w:val="20"/>
        </w:rPr>
      </w:pPr>
    </w:p>
    <w:p w:rsidR="00540430" w:rsidRPr="00540430" w:rsidRDefault="00540430" w:rsidP="00540430">
      <w:pPr>
        <w:pStyle w:val="Heading1"/>
        <w:tabs>
          <w:tab w:val="left" w:pos="9810"/>
        </w:tabs>
        <w:spacing w:before="63"/>
        <w:ind w:left="-720" w:right="777" w:firstLine="720"/>
        <w:jc w:val="right"/>
        <w:rPr>
          <w:rFonts w:ascii="Cambria" w:hAnsi="Cambria"/>
          <w:sz w:val="20"/>
          <w:u w:val="none"/>
        </w:rPr>
      </w:pPr>
      <w:r w:rsidRPr="00540430">
        <w:rPr>
          <w:rFonts w:ascii="Cambria" w:hAnsi="Cambria"/>
          <w:spacing w:val="-2"/>
          <w:sz w:val="20"/>
        </w:rPr>
        <w:t>FORM-</w:t>
      </w:r>
      <w:r w:rsidRPr="00540430">
        <w:rPr>
          <w:rFonts w:ascii="Cambria" w:hAnsi="Cambria"/>
          <w:spacing w:val="-5"/>
          <w:sz w:val="20"/>
        </w:rPr>
        <w:t>VI</w:t>
      </w:r>
    </w:p>
    <w:p w:rsidR="00540430" w:rsidRPr="00540430" w:rsidRDefault="00540430" w:rsidP="00540430">
      <w:pPr>
        <w:tabs>
          <w:tab w:val="left" w:pos="9810"/>
        </w:tabs>
        <w:ind w:left="-720" w:right="777" w:firstLine="720"/>
        <w:jc w:val="right"/>
        <w:rPr>
          <w:rFonts w:ascii="Cambria" w:hAnsi="Cambria"/>
          <w:b/>
          <w:sz w:val="20"/>
        </w:rPr>
      </w:pPr>
      <w:r w:rsidRPr="00540430">
        <w:rPr>
          <w:rFonts w:ascii="Cambria" w:hAnsi="Cambria"/>
          <w:b/>
          <w:sz w:val="20"/>
        </w:rPr>
        <w:t>(Page</w:t>
      </w:r>
      <w:r w:rsidRPr="00540430">
        <w:rPr>
          <w:rFonts w:ascii="Cambria" w:hAnsi="Cambria"/>
          <w:b/>
          <w:spacing w:val="-5"/>
          <w:sz w:val="20"/>
        </w:rPr>
        <w:t xml:space="preserve"> 2)</w:t>
      </w:r>
    </w:p>
    <w:p w:rsidR="00540430" w:rsidRPr="00540430" w:rsidRDefault="00540430" w:rsidP="00540430">
      <w:pPr>
        <w:rPr>
          <w:rFonts w:ascii="Cambria" w:hAnsi="Cambria"/>
          <w:sz w:val="20"/>
        </w:rPr>
      </w:pPr>
    </w:p>
    <w:p w:rsidR="00540430" w:rsidRPr="00540430" w:rsidRDefault="00540430" w:rsidP="00540430">
      <w:pPr>
        <w:rPr>
          <w:rFonts w:ascii="Cambria" w:hAnsi="Cambria"/>
          <w:b/>
          <w:sz w:val="20"/>
        </w:rPr>
      </w:pPr>
      <w:r w:rsidRPr="00540430">
        <w:rPr>
          <w:rFonts w:ascii="Cambria" w:hAnsi="Cambria"/>
          <w:b/>
          <w:sz w:val="20"/>
        </w:rPr>
        <w:t>EMPLOYMENT DETAILS;</w:t>
      </w:r>
    </w:p>
    <w:tbl>
      <w:tblPr>
        <w:tblpPr w:leftFromText="180" w:rightFromText="180" w:vertAnchor="text" w:horzAnchor="margin" w:tblpY="85"/>
        <w:tblW w:w="10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990"/>
        <w:gridCol w:w="1260"/>
        <w:gridCol w:w="1260"/>
        <w:gridCol w:w="990"/>
        <w:gridCol w:w="1080"/>
        <w:gridCol w:w="1080"/>
        <w:gridCol w:w="900"/>
        <w:gridCol w:w="900"/>
        <w:gridCol w:w="990"/>
        <w:gridCol w:w="990"/>
      </w:tblGrid>
      <w:tr w:rsidR="00540430" w:rsidRPr="00540430" w:rsidTr="003572FC">
        <w:trPr>
          <w:trHeight w:val="691"/>
        </w:trPr>
        <w:tc>
          <w:tcPr>
            <w:tcW w:w="428" w:type="dxa"/>
          </w:tcPr>
          <w:p w:rsidR="00540430" w:rsidRPr="00540430" w:rsidRDefault="00540430" w:rsidP="003572FC">
            <w:pPr>
              <w:pStyle w:val="TableParagraph"/>
              <w:tabs>
                <w:tab w:val="left" w:pos="9810"/>
              </w:tabs>
              <w:spacing w:before="1"/>
              <w:ind w:left="-720" w:firstLine="720"/>
              <w:jc w:val="center"/>
              <w:rPr>
                <w:rFonts w:ascii="Cambria" w:hAnsi="Cambria"/>
                <w:b/>
                <w:sz w:val="20"/>
                <w:szCs w:val="20"/>
              </w:rPr>
            </w:pPr>
            <w:r w:rsidRPr="00540430">
              <w:rPr>
                <w:rFonts w:ascii="Cambria" w:hAnsi="Cambria"/>
                <w:b/>
                <w:spacing w:val="-5"/>
                <w:sz w:val="20"/>
                <w:szCs w:val="20"/>
              </w:rPr>
              <w:t>Sl.</w:t>
            </w:r>
          </w:p>
          <w:p w:rsidR="00540430" w:rsidRPr="00540430" w:rsidRDefault="00540430" w:rsidP="003572FC">
            <w:pPr>
              <w:pStyle w:val="TableParagraph"/>
              <w:tabs>
                <w:tab w:val="left" w:pos="9810"/>
              </w:tabs>
              <w:ind w:left="-720" w:firstLine="720"/>
              <w:jc w:val="center"/>
              <w:rPr>
                <w:rFonts w:ascii="Cambria" w:hAnsi="Cambria"/>
                <w:b/>
                <w:sz w:val="20"/>
                <w:szCs w:val="20"/>
              </w:rPr>
            </w:pPr>
            <w:r w:rsidRPr="00540430">
              <w:rPr>
                <w:rFonts w:ascii="Cambria" w:hAnsi="Cambria"/>
                <w:b/>
                <w:spacing w:val="-5"/>
                <w:sz w:val="20"/>
                <w:szCs w:val="20"/>
              </w:rPr>
              <w:t>No.</w:t>
            </w:r>
          </w:p>
        </w:tc>
        <w:tc>
          <w:tcPr>
            <w:tcW w:w="990" w:type="dxa"/>
          </w:tcPr>
          <w:p w:rsidR="00540430" w:rsidRPr="00540430" w:rsidRDefault="00540430" w:rsidP="003572FC">
            <w:pPr>
              <w:pStyle w:val="TableParagraph"/>
              <w:tabs>
                <w:tab w:val="left" w:pos="9810"/>
              </w:tabs>
              <w:spacing w:before="1"/>
              <w:ind w:left="-720" w:right="3" w:firstLine="720"/>
              <w:jc w:val="center"/>
              <w:rPr>
                <w:rFonts w:ascii="Cambria" w:hAnsi="Cambria"/>
                <w:b/>
                <w:sz w:val="20"/>
                <w:szCs w:val="20"/>
              </w:rPr>
            </w:pPr>
            <w:r w:rsidRPr="00540430">
              <w:rPr>
                <w:rFonts w:ascii="Cambria" w:hAnsi="Cambria"/>
                <w:b/>
                <w:sz w:val="20"/>
                <w:szCs w:val="20"/>
              </w:rPr>
              <w:t xml:space="preserve">Name </w:t>
            </w:r>
          </w:p>
          <w:p w:rsidR="00540430" w:rsidRPr="00540430" w:rsidRDefault="00540430" w:rsidP="003572FC">
            <w:pPr>
              <w:pStyle w:val="TableParagraph"/>
              <w:tabs>
                <w:tab w:val="left" w:pos="9810"/>
              </w:tabs>
              <w:spacing w:before="1"/>
              <w:ind w:left="-720" w:right="3" w:firstLine="720"/>
              <w:jc w:val="center"/>
              <w:rPr>
                <w:rFonts w:ascii="Cambria" w:hAnsi="Cambria"/>
                <w:b/>
                <w:sz w:val="20"/>
                <w:szCs w:val="20"/>
              </w:rPr>
            </w:pPr>
            <w:r w:rsidRPr="00540430">
              <w:rPr>
                <w:rFonts w:ascii="Cambria" w:hAnsi="Cambria"/>
                <w:b/>
                <w:sz w:val="20"/>
                <w:szCs w:val="20"/>
              </w:rPr>
              <w:t xml:space="preserve"> of</w:t>
            </w:r>
            <w:r w:rsidRPr="00540430">
              <w:rPr>
                <w:rFonts w:ascii="Cambria" w:hAnsi="Cambria"/>
                <w:b/>
                <w:spacing w:val="-2"/>
                <w:sz w:val="20"/>
                <w:szCs w:val="20"/>
              </w:rPr>
              <w:t xml:space="preserve"> Worker</w:t>
            </w:r>
          </w:p>
        </w:tc>
        <w:tc>
          <w:tcPr>
            <w:tcW w:w="1260" w:type="dxa"/>
          </w:tcPr>
          <w:p w:rsidR="00540430" w:rsidRPr="00540430" w:rsidRDefault="00540430" w:rsidP="003572FC">
            <w:pPr>
              <w:pStyle w:val="TableParagraph"/>
              <w:tabs>
                <w:tab w:val="left" w:pos="9810"/>
              </w:tabs>
              <w:spacing w:before="1"/>
              <w:ind w:left="-720" w:right="127" w:firstLine="720"/>
              <w:jc w:val="center"/>
              <w:rPr>
                <w:rFonts w:ascii="Cambria" w:hAnsi="Cambria"/>
                <w:b/>
                <w:sz w:val="20"/>
                <w:szCs w:val="20"/>
              </w:rPr>
            </w:pPr>
            <w:r w:rsidRPr="00540430">
              <w:rPr>
                <w:rFonts w:ascii="Cambria" w:hAnsi="Cambria"/>
                <w:b/>
                <w:sz w:val="20"/>
                <w:szCs w:val="20"/>
              </w:rPr>
              <w:t>Date of</w:t>
            </w:r>
          </w:p>
          <w:p w:rsidR="00540430" w:rsidRPr="00540430" w:rsidRDefault="00540430" w:rsidP="003572FC">
            <w:pPr>
              <w:pStyle w:val="TableParagraph"/>
              <w:tabs>
                <w:tab w:val="left" w:pos="9810"/>
              </w:tabs>
              <w:spacing w:before="1"/>
              <w:ind w:left="-720" w:right="127" w:firstLine="720"/>
              <w:jc w:val="center"/>
              <w:rPr>
                <w:rFonts w:ascii="Cambria" w:hAnsi="Cambria"/>
                <w:b/>
                <w:sz w:val="20"/>
                <w:szCs w:val="20"/>
              </w:rPr>
            </w:pPr>
            <w:r w:rsidRPr="00540430">
              <w:rPr>
                <w:rFonts w:ascii="Cambria" w:hAnsi="Cambria"/>
                <w:b/>
                <w:sz w:val="20"/>
                <w:szCs w:val="20"/>
              </w:rPr>
              <w:t xml:space="preserve"> application </w:t>
            </w:r>
          </w:p>
          <w:p w:rsidR="00540430" w:rsidRPr="00540430" w:rsidRDefault="00540430" w:rsidP="003572FC">
            <w:pPr>
              <w:pStyle w:val="TableParagraph"/>
              <w:tabs>
                <w:tab w:val="left" w:pos="9810"/>
              </w:tabs>
              <w:spacing w:before="1"/>
              <w:ind w:left="-720" w:right="127" w:firstLine="720"/>
              <w:jc w:val="center"/>
              <w:rPr>
                <w:rFonts w:ascii="Cambria" w:hAnsi="Cambria"/>
                <w:b/>
                <w:sz w:val="20"/>
                <w:szCs w:val="20"/>
              </w:rPr>
            </w:pPr>
            <w:r w:rsidRPr="00540430">
              <w:rPr>
                <w:rFonts w:ascii="Cambria" w:hAnsi="Cambria"/>
                <w:b/>
                <w:sz w:val="20"/>
                <w:szCs w:val="20"/>
              </w:rPr>
              <w:t xml:space="preserve">For </w:t>
            </w:r>
            <w:r w:rsidRPr="00540430">
              <w:rPr>
                <w:rFonts w:ascii="Cambria" w:hAnsi="Cambria"/>
                <w:b/>
                <w:spacing w:val="-2"/>
                <w:sz w:val="20"/>
                <w:szCs w:val="20"/>
              </w:rPr>
              <w:t>work*</w:t>
            </w:r>
          </w:p>
        </w:tc>
        <w:tc>
          <w:tcPr>
            <w:tcW w:w="1260" w:type="dxa"/>
          </w:tcPr>
          <w:p w:rsidR="00540430" w:rsidRPr="00540430" w:rsidRDefault="00540430" w:rsidP="003572FC">
            <w:pPr>
              <w:pStyle w:val="TableParagraph"/>
              <w:tabs>
                <w:tab w:val="left" w:pos="9810"/>
              </w:tabs>
              <w:spacing w:before="1"/>
              <w:ind w:left="-1723" w:firstLine="1723"/>
              <w:jc w:val="center"/>
              <w:rPr>
                <w:rFonts w:ascii="Cambria" w:hAnsi="Cambria"/>
                <w:b/>
                <w:sz w:val="20"/>
                <w:szCs w:val="20"/>
              </w:rPr>
            </w:pPr>
            <w:r w:rsidRPr="00540430">
              <w:rPr>
                <w:rFonts w:ascii="Cambria" w:hAnsi="Cambria"/>
                <w:b/>
                <w:sz w:val="20"/>
                <w:szCs w:val="20"/>
              </w:rPr>
              <w:t xml:space="preserve">No of </w:t>
            </w:r>
          </w:p>
          <w:p w:rsidR="00540430" w:rsidRPr="00540430" w:rsidRDefault="00540430" w:rsidP="003572FC">
            <w:pPr>
              <w:pStyle w:val="TableParagraph"/>
              <w:tabs>
                <w:tab w:val="left" w:pos="9810"/>
              </w:tabs>
              <w:spacing w:before="1"/>
              <w:ind w:left="-1723" w:firstLine="1723"/>
              <w:jc w:val="center"/>
              <w:rPr>
                <w:rFonts w:ascii="Cambria" w:hAnsi="Cambria"/>
                <w:b/>
                <w:sz w:val="20"/>
                <w:szCs w:val="20"/>
              </w:rPr>
            </w:pPr>
            <w:r w:rsidRPr="00540430">
              <w:rPr>
                <w:rFonts w:ascii="Cambria" w:hAnsi="Cambria"/>
                <w:b/>
                <w:sz w:val="20"/>
                <w:szCs w:val="20"/>
              </w:rPr>
              <w:t>Days</w:t>
            </w:r>
          </w:p>
          <w:p w:rsidR="00540430" w:rsidRPr="00540430" w:rsidRDefault="00540430" w:rsidP="003572FC">
            <w:pPr>
              <w:pStyle w:val="TableParagraph"/>
              <w:tabs>
                <w:tab w:val="left" w:pos="9810"/>
              </w:tabs>
              <w:spacing w:before="1"/>
              <w:ind w:left="-1723" w:firstLine="1723"/>
              <w:jc w:val="center"/>
              <w:rPr>
                <w:rFonts w:ascii="Cambria" w:hAnsi="Cambria"/>
                <w:b/>
                <w:sz w:val="20"/>
                <w:szCs w:val="20"/>
              </w:rPr>
            </w:pPr>
            <w:r w:rsidRPr="00540430">
              <w:rPr>
                <w:rFonts w:ascii="Cambria" w:hAnsi="Cambria"/>
                <w:b/>
                <w:spacing w:val="-4"/>
                <w:sz w:val="20"/>
                <w:szCs w:val="20"/>
              </w:rPr>
              <w:t>work</w:t>
            </w:r>
          </w:p>
          <w:p w:rsidR="00540430" w:rsidRPr="00540430" w:rsidRDefault="00540430" w:rsidP="003572FC">
            <w:pPr>
              <w:pStyle w:val="TableParagraph"/>
              <w:tabs>
                <w:tab w:val="left" w:pos="9810"/>
              </w:tabs>
              <w:ind w:left="-720" w:firstLine="720"/>
              <w:jc w:val="center"/>
              <w:rPr>
                <w:rFonts w:ascii="Cambria" w:hAnsi="Cambria"/>
                <w:b/>
                <w:sz w:val="20"/>
                <w:szCs w:val="20"/>
              </w:rPr>
            </w:pPr>
            <w:r w:rsidRPr="00540430">
              <w:rPr>
                <w:rFonts w:ascii="Cambria" w:hAnsi="Cambria"/>
                <w:b/>
                <w:spacing w:val="-2"/>
                <w:sz w:val="20"/>
                <w:szCs w:val="20"/>
              </w:rPr>
              <w:t>demanded**</w:t>
            </w:r>
          </w:p>
        </w:tc>
        <w:tc>
          <w:tcPr>
            <w:tcW w:w="990" w:type="dxa"/>
          </w:tcPr>
          <w:p w:rsidR="00540430" w:rsidRPr="00540430" w:rsidRDefault="00540430" w:rsidP="003572FC">
            <w:pPr>
              <w:pStyle w:val="TableParagraph"/>
              <w:tabs>
                <w:tab w:val="left" w:pos="9810"/>
              </w:tabs>
              <w:spacing w:before="1"/>
              <w:ind w:left="-720" w:right="53" w:firstLine="720"/>
              <w:jc w:val="center"/>
              <w:rPr>
                <w:rFonts w:ascii="Cambria" w:hAnsi="Cambria"/>
                <w:b/>
                <w:spacing w:val="-4"/>
                <w:sz w:val="20"/>
                <w:szCs w:val="20"/>
              </w:rPr>
            </w:pPr>
            <w:r w:rsidRPr="00540430">
              <w:rPr>
                <w:rFonts w:ascii="Cambria" w:hAnsi="Cambria"/>
                <w:b/>
                <w:spacing w:val="-4"/>
                <w:sz w:val="20"/>
                <w:szCs w:val="20"/>
              </w:rPr>
              <w:t xml:space="preserve">Work </w:t>
            </w:r>
          </w:p>
          <w:p w:rsidR="00540430" w:rsidRPr="00540430" w:rsidRDefault="00540430" w:rsidP="003572FC">
            <w:pPr>
              <w:pStyle w:val="TableParagraph"/>
              <w:tabs>
                <w:tab w:val="left" w:pos="9810"/>
              </w:tabs>
              <w:spacing w:before="1"/>
              <w:ind w:left="-720" w:right="53" w:firstLine="720"/>
              <w:jc w:val="center"/>
              <w:rPr>
                <w:rFonts w:ascii="Cambria" w:hAnsi="Cambria"/>
                <w:b/>
                <w:sz w:val="20"/>
                <w:szCs w:val="20"/>
              </w:rPr>
            </w:pPr>
            <w:r w:rsidRPr="00540430">
              <w:rPr>
                <w:rFonts w:ascii="Cambria" w:hAnsi="Cambria"/>
                <w:b/>
                <w:spacing w:val="-2"/>
                <w:sz w:val="20"/>
                <w:szCs w:val="20"/>
              </w:rPr>
              <w:t>allocated</w:t>
            </w:r>
          </w:p>
          <w:p w:rsidR="00540430" w:rsidRPr="00540430" w:rsidRDefault="00540430" w:rsidP="003572FC">
            <w:pPr>
              <w:pStyle w:val="TableParagraph"/>
              <w:tabs>
                <w:tab w:val="left" w:pos="9810"/>
              </w:tabs>
              <w:ind w:left="-720" w:right="60" w:firstLine="720"/>
              <w:jc w:val="center"/>
              <w:rPr>
                <w:rFonts w:ascii="Cambria" w:hAnsi="Cambria"/>
                <w:b/>
                <w:sz w:val="20"/>
                <w:szCs w:val="20"/>
              </w:rPr>
            </w:pPr>
            <w:r w:rsidRPr="00540430">
              <w:rPr>
                <w:rFonts w:ascii="Cambria" w:hAnsi="Cambria"/>
                <w:b/>
                <w:sz w:val="20"/>
                <w:szCs w:val="20"/>
              </w:rPr>
              <w:t>from</w:t>
            </w:r>
          </w:p>
          <w:p w:rsidR="00540430" w:rsidRPr="00540430" w:rsidRDefault="00540430" w:rsidP="003572FC">
            <w:pPr>
              <w:pStyle w:val="TableParagraph"/>
              <w:tabs>
                <w:tab w:val="left" w:pos="9810"/>
              </w:tabs>
              <w:ind w:left="-720" w:right="60" w:firstLine="720"/>
              <w:jc w:val="center"/>
              <w:rPr>
                <w:rFonts w:ascii="Cambria" w:hAnsi="Cambria"/>
                <w:b/>
                <w:sz w:val="20"/>
                <w:szCs w:val="20"/>
              </w:rPr>
            </w:pPr>
            <w:r w:rsidRPr="00540430">
              <w:rPr>
                <w:rFonts w:ascii="Cambria" w:hAnsi="Cambria"/>
                <w:b/>
                <w:spacing w:val="-2"/>
                <w:sz w:val="20"/>
                <w:szCs w:val="20"/>
              </w:rPr>
              <w:t>(date)</w:t>
            </w:r>
          </w:p>
        </w:tc>
        <w:tc>
          <w:tcPr>
            <w:tcW w:w="1080" w:type="dxa"/>
          </w:tcPr>
          <w:p w:rsidR="00540430" w:rsidRPr="00540430" w:rsidRDefault="00540430" w:rsidP="003572FC">
            <w:pPr>
              <w:pStyle w:val="TableParagraph"/>
              <w:tabs>
                <w:tab w:val="left" w:pos="9810"/>
              </w:tabs>
              <w:spacing w:before="1"/>
              <w:ind w:left="-720" w:right="78" w:firstLine="720"/>
              <w:jc w:val="center"/>
              <w:rPr>
                <w:rFonts w:ascii="Cambria" w:hAnsi="Cambria"/>
                <w:b/>
                <w:spacing w:val="-4"/>
                <w:sz w:val="20"/>
                <w:szCs w:val="20"/>
              </w:rPr>
            </w:pPr>
            <w:r w:rsidRPr="00540430">
              <w:rPr>
                <w:rFonts w:ascii="Cambria" w:hAnsi="Cambria"/>
                <w:b/>
                <w:spacing w:val="-4"/>
                <w:sz w:val="20"/>
                <w:szCs w:val="20"/>
              </w:rPr>
              <w:t xml:space="preserve">Work </w:t>
            </w:r>
          </w:p>
          <w:p w:rsidR="00540430" w:rsidRPr="00540430" w:rsidRDefault="00540430" w:rsidP="003572FC">
            <w:pPr>
              <w:pStyle w:val="TableParagraph"/>
              <w:tabs>
                <w:tab w:val="left" w:pos="9810"/>
              </w:tabs>
              <w:spacing w:before="1"/>
              <w:ind w:left="-720" w:right="78" w:firstLine="720"/>
              <w:jc w:val="center"/>
              <w:rPr>
                <w:rFonts w:ascii="Cambria" w:hAnsi="Cambria"/>
                <w:b/>
                <w:sz w:val="20"/>
                <w:szCs w:val="20"/>
              </w:rPr>
            </w:pPr>
            <w:r w:rsidRPr="00540430">
              <w:rPr>
                <w:rFonts w:ascii="Cambria" w:hAnsi="Cambria"/>
                <w:b/>
                <w:spacing w:val="-2"/>
                <w:sz w:val="20"/>
                <w:szCs w:val="20"/>
              </w:rPr>
              <w:t>allocated</w:t>
            </w:r>
          </w:p>
          <w:p w:rsidR="00540430" w:rsidRPr="00540430" w:rsidRDefault="00540430" w:rsidP="003572FC">
            <w:pPr>
              <w:pStyle w:val="TableParagraph"/>
              <w:tabs>
                <w:tab w:val="left" w:pos="9810"/>
              </w:tabs>
              <w:ind w:left="-720" w:right="82" w:firstLine="720"/>
              <w:jc w:val="center"/>
              <w:rPr>
                <w:rFonts w:ascii="Cambria" w:hAnsi="Cambria"/>
                <w:b/>
                <w:sz w:val="20"/>
                <w:szCs w:val="20"/>
              </w:rPr>
            </w:pPr>
            <w:r w:rsidRPr="00540430">
              <w:rPr>
                <w:rFonts w:ascii="Cambria" w:hAnsi="Cambria"/>
                <w:b/>
                <w:sz w:val="20"/>
                <w:szCs w:val="20"/>
              </w:rPr>
              <w:t>upto</w:t>
            </w:r>
          </w:p>
          <w:p w:rsidR="00540430" w:rsidRPr="00540430" w:rsidRDefault="00540430" w:rsidP="003572FC">
            <w:pPr>
              <w:pStyle w:val="TableParagraph"/>
              <w:tabs>
                <w:tab w:val="left" w:pos="9810"/>
              </w:tabs>
              <w:ind w:left="-720" w:right="82" w:firstLine="720"/>
              <w:jc w:val="center"/>
              <w:rPr>
                <w:rFonts w:ascii="Cambria" w:hAnsi="Cambria"/>
                <w:b/>
                <w:sz w:val="20"/>
                <w:szCs w:val="20"/>
              </w:rPr>
            </w:pPr>
            <w:r w:rsidRPr="00540430">
              <w:rPr>
                <w:rFonts w:ascii="Cambria" w:hAnsi="Cambria"/>
                <w:b/>
                <w:spacing w:val="-2"/>
                <w:sz w:val="20"/>
                <w:szCs w:val="20"/>
              </w:rPr>
              <w:t>(date)</w:t>
            </w:r>
          </w:p>
        </w:tc>
        <w:tc>
          <w:tcPr>
            <w:tcW w:w="1080" w:type="dxa"/>
          </w:tcPr>
          <w:p w:rsidR="00540430" w:rsidRPr="00540430" w:rsidRDefault="00540430" w:rsidP="003572FC">
            <w:pPr>
              <w:pStyle w:val="TableParagraph"/>
              <w:tabs>
                <w:tab w:val="left" w:pos="9810"/>
              </w:tabs>
              <w:spacing w:before="1"/>
              <w:ind w:left="-720" w:right="209" w:firstLine="720"/>
              <w:jc w:val="center"/>
              <w:rPr>
                <w:rFonts w:ascii="Cambria" w:hAnsi="Cambria"/>
                <w:b/>
                <w:spacing w:val="-4"/>
                <w:sz w:val="20"/>
                <w:szCs w:val="20"/>
              </w:rPr>
            </w:pPr>
            <w:r w:rsidRPr="00540430">
              <w:rPr>
                <w:rFonts w:ascii="Cambria" w:hAnsi="Cambria"/>
                <w:b/>
                <w:spacing w:val="-4"/>
                <w:sz w:val="20"/>
                <w:szCs w:val="20"/>
              </w:rPr>
              <w:t>Work</w:t>
            </w:r>
          </w:p>
          <w:p w:rsidR="00540430" w:rsidRPr="00540430" w:rsidRDefault="00540430" w:rsidP="003572FC">
            <w:pPr>
              <w:pStyle w:val="TableParagraph"/>
              <w:tabs>
                <w:tab w:val="left" w:pos="9810"/>
              </w:tabs>
              <w:spacing w:before="1"/>
              <w:ind w:left="-720" w:right="209" w:firstLine="720"/>
              <w:jc w:val="center"/>
              <w:rPr>
                <w:rFonts w:ascii="Cambria" w:hAnsi="Cambria"/>
                <w:b/>
                <w:sz w:val="20"/>
                <w:szCs w:val="20"/>
              </w:rPr>
            </w:pPr>
            <w:r w:rsidRPr="00540430">
              <w:rPr>
                <w:rFonts w:ascii="Cambria" w:hAnsi="Cambria"/>
                <w:b/>
                <w:spacing w:val="-2"/>
                <w:sz w:val="20"/>
                <w:szCs w:val="20"/>
              </w:rPr>
              <w:t>provided</w:t>
            </w:r>
          </w:p>
          <w:p w:rsidR="00540430" w:rsidRPr="00540430" w:rsidRDefault="00540430" w:rsidP="003572FC">
            <w:pPr>
              <w:pStyle w:val="TableParagraph"/>
              <w:tabs>
                <w:tab w:val="left" w:pos="9810"/>
              </w:tabs>
              <w:ind w:left="-720" w:right="4" w:firstLine="720"/>
              <w:rPr>
                <w:rFonts w:ascii="Cambria" w:hAnsi="Cambria"/>
                <w:b/>
                <w:sz w:val="20"/>
                <w:szCs w:val="20"/>
              </w:rPr>
            </w:pPr>
            <w:r w:rsidRPr="00540430">
              <w:rPr>
                <w:rFonts w:ascii="Cambria" w:hAnsi="Cambria"/>
                <w:b/>
                <w:sz w:val="20"/>
                <w:szCs w:val="20"/>
              </w:rPr>
              <w:t xml:space="preserve">     from</w:t>
            </w:r>
          </w:p>
          <w:p w:rsidR="00540430" w:rsidRPr="00540430" w:rsidRDefault="00540430" w:rsidP="003572FC">
            <w:pPr>
              <w:pStyle w:val="TableParagraph"/>
              <w:tabs>
                <w:tab w:val="left" w:pos="9810"/>
              </w:tabs>
              <w:ind w:left="-720" w:right="4" w:firstLine="720"/>
              <w:rPr>
                <w:rFonts w:ascii="Cambria" w:hAnsi="Cambria"/>
                <w:b/>
                <w:sz w:val="20"/>
                <w:szCs w:val="20"/>
              </w:rPr>
            </w:pPr>
            <w:r w:rsidRPr="00540430">
              <w:rPr>
                <w:rFonts w:ascii="Cambria" w:hAnsi="Cambria"/>
                <w:b/>
                <w:spacing w:val="-2"/>
                <w:sz w:val="20"/>
                <w:szCs w:val="20"/>
              </w:rPr>
              <w:t xml:space="preserve">    (date)</w:t>
            </w:r>
          </w:p>
        </w:tc>
        <w:tc>
          <w:tcPr>
            <w:tcW w:w="900" w:type="dxa"/>
          </w:tcPr>
          <w:p w:rsidR="00540430" w:rsidRPr="00540430" w:rsidRDefault="00540430" w:rsidP="003572FC">
            <w:pPr>
              <w:pStyle w:val="TableParagraph"/>
              <w:tabs>
                <w:tab w:val="left" w:pos="9810"/>
              </w:tabs>
              <w:spacing w:before="1"/>
              <w:ind w:left="-720" w:right="209" w:firstLine="720"/>
              <w:jc w:val="center"/>
              <w:rPr>
                <w:rFonts w:ascii="Cambria" w:hAnsi="Cambria"/>
                <w:b/>
                <w:sz w:val="20"/>
                <w:szCs w:val="20"/>
              </w:rPr>
            </w:pPr>
            <w:r w:rsidRPr="00540430">
              <w:rPr>
                <w:rFonts w:ascii="Cambria" w:hAnsi="Cambria"/>
                <w:b/>
                <w:spacing w:val="-4"/>
                <w:sz w:val="20"/>
                <w:szCs w:val="20"/>
              </w:rPr>
              <w:t xml:space="preserve">Work </w:t>
            </w:r>
            <w:r w:rsidRPr="00540430">
              <w:rPr>
                <w:rFonts w:ascii="Cambria" w:hAnsi="Cambria"/>
                <w:b/>
                <w:spacing w:val="-2"/>
                <w:sz w:val="20"/>
                <w:szCs w:val="20"/>
              </w:rPr>
              <w:t>provided</w:t>
            </w:r>
          </w:p>
          <w:p w:rsidR="00540430" w:rsidRPr="00540430" w:rsidRDefault="00540430" w:rsidP="003572FC">
            <w:pPr>
              <w:pStyle w:val="TableParagraph"/>
              <w:tabs>
                <w:tab w:val="left" w:pos="9810"/>
              </w:tabs>
              <w:ind w:left="-720" w:right="1" w:firstLine="720"/>
              <w:jc w:val="center"/>
              <w:rPr>
                <w:rFonts w:ascii="Cambria" w:hAnsi="Cambria"/>
                <w:b/>
                <w:sz w:val="20"/>
                <w:szCs w:val="20"/>
              </w:rPr>
            </w:pPr>
            <w:r w:rsidRPr="00540430">
              <w:rPr>
                <w:rFonts w:ascii="Cambria" w:hAnsi="Cambria"/>
                <w:b/>
                <w:sz w:val="20"/>
                <w:szCs w:val="20"/>
              </w:rPr>
              <w:t>Upto</w:t>
            </w:r>
          </w:p>
          <w:p w:rsidR="00540430" w:rsidRPr="00540430" w:rsidRDefault="00540430" w:rsidP="003572FC">
            <w:pPr>
              <w:pStyle w:val="TableParagraph"/>
              <w:tabs>
                <w:tab w:val="left" w:pos="9810"/>
              </w:tabs>
              <w:ind w:left="-720" w:right="1" w:firstLine="720"/>
              <w:jc w:val="center"/>
              <w:rPr>
                <w:rFonts w:ascii="Cambria" w:hAnsi="Cambria"/>
                <w:b/>
                <w:sz w:val="20"/>
                <w:szCs w:val="20"/>
              </w:rPr>
            </w:pPr>
            <w:r w:rsidRPr="00540430">
              <w:rPr>
                <w:rFonts w:ascii="Cambria" w:hAnsi="Cambria"/>
                <w:b/>
                <w:spacing w:val="-2"/>
                <w:sz w:val="20"/>
                <w:szCs w:val="20"/>
              </w:rPr>
              <w:t>(date)</w:t>
            </w:r>
          </w:p>
        </w:tc>
        <w:tc>
          <w:tcPr>
            <w:tcW w:w="900" w:type="dxa"/>
          </w:tcPr>
          <w:p w:rsidR="00540430" w:rsidRPr="00540430" w:rsidRDefault="00540430" w:rsidP="003572FC">
            <w:pPr>
              <w:pStyle w:val="TableParagraph"/>
              <w:tabs>
                <w:tab w:val="left" w:pos="9810"/>
              </w:tabs>
              <w:spacing w:before="1"/>
              <w:ind w:left="-720" w:firstLine="720"/>
              <w:jc w:val="center"/>
              <w:rPr>
                <w:rFonts w:ascii="Cambria" w:hAnsi="Cambria"/>
                <w:b/>
                <w:sz w:val="20"/>
                <w:szCs w:val="20"/>
              </w:rPr>
            </w:pPr>
            <w:r w:rsidRPr="00540430">
              <w:rPr>
                <w:rFonts w:ascii="Cambria" w:hAnsi="Cambria"/>
                <w:b/>
                <w:sz w:val="20"/>
                <w:szCs w:val="20"/>
              </w:rPr>
              <w:t xml:space="preserve">No. of </w:t>
            </w:r>
          </w:p>
          <w:p w:rsidR="00540430" w:rsidRPr="00540430" w:rsidRDefault="00540430" w:rsidP="003572FC">
            <w:pPr>
              <w:pStyle w:val="TableParagraph"/>
              <w:tabs>
                <w:tab w:val="left" w:pos="9810"/>
              </w:tabs>
              <w:spacing w:before="1"/>
              <w:ind w:left="-720" w:firstLine="720"/>
              <w:jc w:val="center"/>
              <w:rPr>
                <w:rFonts w:ascii="Cambria" w:hAnsi="Cambria"/>
                <w:b/>
                <w:sz w:val="20"/>
                <w:szCs w:val="20"/>
              </w:rPr>
            </w:pPr>
            <w:r w:rsidRPr="00540430">
              <w:rPr>
                <w:rFonts w:ascii="Cambria" w:hAnsi="Cambria"/>
                <w:b/>
                <w:sz w:val="20"/>
                <w:szCs w:val="20"/>
              </w:rPr>
              <w:t>Days</w:t>
            </w:r>
          </w:p>
          <w:p w:rsidR="00540430" w:rsidRPr="00540430" w:rsidRDefault="00540430" w:rsidP="003572FC">
            <w:pPr>
              <w:pStyle w:val="TableParagraph"/>
              <w:tabs>
                <w:tab w:val="left" w:pos="9810"/>
              </w:tabs>
              <w:spacing w:before="1"/>
              <w:ind w:left="-720" w:firstLine="720"/>
              <w:jc w:val="center"/>
              <w:rPr>
                <w:rFonts w:ascii="Cambria" w:hAnsi="Cambria"/>
                <w:b/>
                <w:sz w:val="20"/>
                <w:szCs w:val="20"/>
              </w:rPr>
            </w:pPr>
            <w:r w:rsidRPr="00540430">
              <w:rPr>
                <w:rFonts w:ascii="Cambria" w:hAnsi="Cambria"/>
                <w:b/>
                <w:spacing w:val="-4"/>
                <w:sz w:val="20"/>
                <w:szCs w:val="20"/>
              </w:rPr>
              <w:t>work</w:t>
            </w:r>
          </w:p>
          <w:p w:rsidR="00540430" w:rsidRPr="00540430" w:rsidRDefault="00540430" w:rsidP="003572FC">
            <w:pPr>
              <w:pStyle w:val="TableParagraph"/>
              <w:tabs>
                <w:tab w:val="left" w:pos="9810"/>
              </w:tabs>
              <w:ind w:left="-720" w:firstLine="720"/>
              <w:jc w:val="center"/>
              <w:rPr>
                <w:rFonts w:ascii="Cambria" w:hAnsi="Cambria"/>
                <w:b/>
                <w:sz w:val="20"/>
                <w:szCs w:val="20"/>
              </w:rPr>
            </w:pPr>
            <w:r w:rsidRPr="00540430">
              <w:rPr>
                <w:rFonts w:ascii="Cambria" w:hAnsi="Cambria"/>
                <w:b/>
                <w:spacing w:val="-2"/>
                <w:sz w:val="20"/>
                <w:szCs w:val="20"/>
              </w:rPr>
              <w:t>provided</w:t>
            </w:r>
          </w:p>
        </w:tc>
        <w:tc>
          <w:tcPr>
            <w:tcW w:w="990" w:type="dxa"/>
          </w:tcPr>
          <w:p w:rsidR="00540430" w:rsidRPr="00540430" w:rsidRDefault="00540430" w:rsidP="003572FC">
            <w:pPr>
              <w:pStyle w:val="TableParagraph"/>
              <w:tabs>
                <w:tab w:val="left" w:pos="9810"/>
              </w:tabs>
              <w:spacing w:before="1"/>
              <w:ind w:left="-720" w:right="105" w:firstLine="720"/>
              <w:jc w:val="center"/>
              <w:rPr>
                <w:rFonts w:ascii="Cambria" w:hAnsi="Cambria"/>
                <w:b/>
                <w:spacing w:val="-2"/>
                <w:sz w:val="20"/>
                <w:szCs w:val="20"/>
              </w:rPr>
            </w:pPr>
            <w:r w:rsidRPr="00540430">
              <w:rPr>
                <w:rFonts w:ascii="Cambria" w:hAnsi="Cambria"/>
                <w:b/>
                <w:spacing w:val="-2"/>
                <w:sz w:val="20"/>
                <w:szCs w:val="20"/>
              </w:rPr>
              <w:t xml:space="preserve">Total </w:t>
            </w:r>
          </w:p>
          <w:p w:rsidR="00540430" w:rsidRPr="00540430" w:rsidRDefault="00540430" w:rsidP="003572FC">
            <w:pPr>
              <w:pStyle w:val="TableParagraph"/>
              <w:tabs>
                <w:tab w:val="left" w:pos="9810"/>
              </w:tabs>
              <w:spacing w:before="1"/>
              <w:ind w:left="-720" w:right="105" w:firstLine="720"/>
              <w:jc w:val="center"/>
              <w:rPr>
                <w:rFonts w:ascii="Cambria" w:hAnsi="Cambria"/>
                <w:b/>
                <w:sz w:val="20"/>
                <w:szCs w:val="20"/>
              </w:rPr>
            </w:pPr>
            <w:r w:rsidRPr="00540430">
              <w:rPr>
                <w:rFonts w:ascii="Cambria" w:hAnsi="Cambria"/>
                <w:b/>
                <w:spacing w:val="-4"/>
                <w:sz w:val="20"/>
                <w:szCs w:val="20"/>
              </w:rPr>
              <w:t>Wage</w:t>
            </w:r>
          </w:p>
          <w:p w:rsidR="00540430" w:rsidRPr="00540430" w:rsidRDefault="00540430" w:rsidP="003572FC">
            <w:pPr>
              <w:pStyle w:val="TableParagraph"/>
              <w:tabs>
                <w:tab w:val="left" w:pos="9810"/>
              </w:tabs>
              <w:ind w:left="-720" w:right="109" w:firstLine="720"/>
              <w:jc w:val="center"/>
              <w:rPr>
                <w:rFonts w:ascii="Cambria" w:hAnsi="Cambria"/>
                <w:b/>
                <w:sz w:val="20"/>
                <w:szCs w:val="20"/>
              </w:rPr>
            </w:pPr>
            <w:r w:rsidRPr="00540430">
              <w:rPr>
                <w:rFonts w:ascii="Cambria" w:hAnsi="Cambria"/>
                <w:b/>
                <w:sz w:val="20"/>
                <w:szCs w:val="20"/>
              </w:rPr>
              <w:t>Paid</w:t>
            </w:r>
          </w:p>
          <w:p w:rsidR="00540430" w:rsidRPr="00540430" w:rsidRDefault="00540430" w:rsidP="003572FC">
            <w:pPr>
              <w:pStyle w:val="TableParagraph"/>
              <w:tabs>
                <w:tab w:val="left" w:pos="9810"/>
              </w:tabs>
              <w:ind w:left="-720" w:right="109" w:firstLine="720"/>
              <w:jc w:val="center"/>
              <w:rPr>
                <w:rFonts w:ascii="Cambria" w:hAnsi="Cambria"/>
                <w:b/>
                <w:sz w:val="20"/>
                <w:szCs w:val="20"/>
              </w:rPr>
            </w:pPr>
            <w:r w:rsidRPr="00540430">
              <w:rPr>
                <w:rFonts w:ascii="Cambria" w:hAnsi="Cambria"/>
                <w:b/>
                <w:spacing w:val="-2"/>
                <w:sz w:val="20"/>
                <w:szCs w:val="20"/>
              </w:rPr>
              <w:t>(Rs.)</w:t>
            </w:r>
          </w:p>
        </w:tc>
        <w:tc>
          <w:tcPr>
            <w:tcW w:w="990" w:type="dxa"/>
          </w:tcPr>
          <w:p w:rsidR="00540430" w:rsidRPr="00540430" w:rsidRDefault="00540430" w:rsidP="003572FC">
            <w:pPr>
              <w:pStyle w:val="TableParagraph"/>
              <w:tabs>
                <w:tab w:val="left" w:pos="9810"/>
              </w:tabs>
              <w:spacing w:before="1"/>
              <w:ind w:left="-720" w:right="96" w:firstLine="720"/>
              <w:jc w:val="center"/>
              <w:rPr>
                <w:rFonts w:ascii="Cambria" w:hAnsi="Cambria"/>
                <w:b/>
                <w:sz w:val="20"/>
                <w:szCs w:val="20"/>
              </w:rPr>
            </w:pPr>
            <w:r w:rsidRPr="00540430">
              <w:rPr>
                <w:rFonts w:ascii="Cambria" w:hAnsi="Cambria"/>
                <w:b/>
                <w:sz w:val="20"/>
                <w:szCs w:val="20"/>
              </w:rPr>
              <w:t xml:space="preserve">Date </w:t>
            </w:r>
          </w:p>
          <w:p w:rsidR="00540430" w:rsidRPr="00540430" w:rsidRDefault="00540430" w:rsidP="003572FC">
            <w:pPr>
              <w:pStyle w:val="TableParagraph"/>
              <w:tabs>
                <w:tab w:val="left" w:pos="9810"/>
              </w:tabs>
              <w:spacing w:before="1"/>
              <w:ind w:left="-720" w:right="96" w:firstLine="720"/>
              <w:jc w:val="center"/>
              <w:rPr>
                <w:rFonts w:ascii="Cambria" w:hAnsi="Cambria"/>
                <w:b/>
                <w:sz w:val="20"/>
                <w:szCs w:val="20"/>
              </w:rPr>
            </w:pPr>
            <w:r w:rsidRPr="00540430">
              <w:rPr>
                <w:rFonts w:ascii="Cambria" w:hAnsi="Cambria"/>
                <w:b/>
                <w:sz w:val="20"/>
                <w:szCs w:val="20"/>
              </w:rPr>
              <w:t xml:space="preserve">of </w:t>
            </w:r>
          </w:p>
          <w:p w:rsidR="00540430" w:rsidRPr="00540430" w:rsidRDefault="00540430" w:rsidP="003572FC">
            <w:pPr>
              <w:pStyle w:val="TableParagraph"/>
              <w:tabs>
                <w:tab w:val="left" w:pos="9810"/>
              </w:tabs>
              <w:spacing w:before="1"/>
              <w:ind w:left="-720" w:right="96" w:firstLine="720"/>
              <w:jc w:val="center"/>
              <w:rPr>
                <w:rFonts w:ascii="Cambria" w:hAnsi="Cambria"/>
                <w:b/>
                <w:sz w:val="20"/>
                <w:szCs w:val="20"/>
              </w:rPr>
            </w:pPr>
            <w:r w:rsidRPr="00540430">
              <w:rPr>
                <w:rFonts w:ascii="Cambria" w:hAnsi="Cambria"/>
                <w:b/>
                <w:spacing w:val="-2"/>
                <w:sz w:val="20"/>
                <w:szCs w:val="20"/>
              </w:rPr>
              <w:t>payment</w:t>
            </w:r>
          </w:p>
        </w:tc>
      </w:tr>
      <w:tr w:rsidR="00540430" w:rsidRPr="00540430" w:rsidTr="003572FC">
        <w:trPr>
          <w:trHeight w:val="230"/>
        </w:trPr>
        <w:tc>
          <w:tcPr>
            <w:tcW w:w="428" w:type="dxa"/>
          </w:tcPr>
          <w:p w:rsidR="00540430" w:rsidRPr="00540430" w:rsidRDefault="00540430" w:rsidP="003572FC">
            <w:pPr>
              <w:pStyle w:val="TableParagraph"/>
              <w:tabs>
                <w:tab w:val="left" w:pos="9810"/>
              </w:tabs>
              <w:ind w:left="-720" w:firstLine="720"/>
              <w:rPr>
                <w:rFonts w:ascii="Cambria" w:hAnsi="Cambria"/>
                <w:b/>
                <w:sz w:val="20"/>
                <w:szCs w:val="20"/>
              </w:rPr>
            </w:pPr>
            <w:r w:rsidRPr="00540430">
              <w:rPr>
                <w:rFonts w:ascii="Cambria" w:hAnsi="Cambria"/>
                <w:b/>
                <w:spacing w:val="-5"/>
                <w:sz w:val="20"/>
                <w:szCs w:val="20"/>
              </w:rPr>
              <w:t>[1]</w:t>
            </w:r>
          </w:p>
        </w:tc>
        <w:tc>
          <w:tcPr>
            <w:tcW w:w="990" w:type="dxa"/>
          </w:tcPr>
          <w:p w:rsidR="00540430" w:rsidRPr="00540430" w:rsidRDefault="00540430" w:rsidP="003572FC">
            <w:pPr>
              <w:pStyle w:val="TableParagraph"/>
              <w:tabs>
                <w:tab w:val="left" w:pos="9810"/>
              </w:tabs>
              <w:ind w:left="-720" w:firstLine="720"/>
              <w:jc w:val="center"/>
              <w:rPr>
                <w:rFonts w:ascii="Cambria" w:hAnsi="Cambria"/>
                <w:b/>
                <w:sz w:val="20"/>
                <w:szCs w:val="20"/>
              </w:rPr>
            </w:pPr>
            <w:r w:rsidRPr="00540430">
              <w:rPr>
                <w:rFonts w:ascii="Cambria" w:hAnsi="Cambria"/>
                <w:b/>
                <w:spacing w:val="-5"/>
                <w:sz w:val="20"/>
                <w:szCs w:val="20"/>
              </w:rPr>
              <w:t>[2]</w:t>
            </w:r>
          </w:p>
        </w:tc>
        <w:tc>
          <w:tcPr>
            <w:tcW w:w="1260" w:type="dxa"/>
          </w:tcPr>
          <w:p w:rsidR="00540430" w:rsidRPr="00540430" w:rsidRDefault="00540430" w:rsidP="003572FC">
            <w:pPr>
              <w:pStyle w:val="TableParagraph"/>
              <w:tabs>
                <w:tab w:val="left" w:pos="9810"/>
              </w:tabs>
              <w:ind w:left="-720" w:firstLine="720"/>
              <w:jc w:val="center"/>
              <w:rPr>
                <w:rFonts w:ascii="Cambria" w:hAnsi="Cambria"/>
                <w:b/>
                <w:sz w:val="20"/>
                <w:szCs w:val="20"/>
              </w:rPr>
            </w:pPr>
            <w:r w:rsidRPr="00540430">
              <w:rPr>
                <w:rFonts w:ascii="Cambria" w:hAnsi="Cambria"/>
                <w:b/>
                <w:spacing w:val="-4"/>
                <w:sz w:val="20"/>
                <w:szCs w:val="20"/>
              </w:rPr>
              <w:t>[11]</w:t>
            </w:r>
          </w:p>
        </w:tc>
        <w:tc>
          <w:tcPr>
            <w:tcW w:w="1260" w:type="dxa"/>
          </w:tcPr>
          <w:p w:rsidR="00540430" w:rsidRPr="00540430" w:rsidRDefault="00540430" w:rsidP="003572FC">
            <w:pPr>
              <w:pStyle w:val="TableParagraph"/>
              <w:tabs>
                <w:tab w:val="left" w:pos="9810"/>
              </w:tabs>
              <w:ind w:left="-720" w:right="86" w:firstLine="720"/>
              <w:jc w:val="center"/>
              <w:rPr>
                <w:rFonts w:ascii="Cambria" w:hAnsi="Cambria"/>
                <w:b/>
                <w:sz w:val="20"/>
                <w:szCs w:val="20"/>
              </w:rPr>
            </w:pPr>
            <w:r w:rsidRPr="00540430">
              <w:rPr>
                <w:rFonts w:ascii="Cambria" w:hAnsi="Cambria"/>
                <w:b/>
                <w:spacing w:val="-4"/>
                <w:sz w:val="20"/>
                <w:szCs w:val="20"/>
              </w:rPr>
              <w:t>[12]</w:t>
            </w:r>
          </w:p>
        </w:tc>
        <w:tc>
          <w:tcPr>
            <w:tcW w:w="990" w:type="dxa"/>
          </w:tcPr>
          <w:p w:rsidR="00540430" w:rsidRPr="00540430" w:rsidRDefault="00540430" w:rsidP="003572FC">
            <w:pPr>
              <w:pStyle w:val="TableParagraph"/>
              <w:tabs>
                <w:tab w:val="left" w:pos="9810"/>
              </w:tabs>
              <w:ind w:left="-720" w:right="56" w:firstLine="720"/>
              <w:jc w:val="center"/>
              <w:rPr>
                <w:rFonts w:ascii="Cambria" w:hAnsi="Cambria"/>
                <w:b/>
                <w:sz w:val="20"/>
                <w:szCs w:val="20"/>
              </w:rPr>
            </w:pPr>
            <w:r w:rsidRPr="00540430">
              <w:rPr>
                <w:rFonts w:ascii="Cambria" w:hAnsi="Cambria"/>
                <w:b/>
                <w:spacing w:val="-4"/>
                <w:sz w:val="20"/>
                <w:szCs w:val="20"/>
              </w:rPr>
              <w:t>[13]</w:t>
            </w:r>
          </w:p>
        </w:tc>
        <w:tc>
          <w:tcPr>
            <w:tcW w:w="1080" w:type="dxa"/>
          </w:tcPr>
          <w:p w:rsidR="00540430" w:rsidRPr="00540430" w:rsidRDefault="00540430" w:rsidP="003572FC">
            <w:pPr>
              <w:pStyle w:val="TableParagraph"/>
              <w:tabs>
                <w:tab w:val="left" w:pos="9810"/>
              </w:tabs>
              <w:ind w:left="-720" w:right="80" w:firstLine="720"/>
              <w:jc w:val="center"/>
              <w:rPr>
                <w:rFonts w:ascii="Cambria" w:hAnsi="Cambria"/>
                <w:b/>
                <w:sz w:val="20"/>
                <w:szCs w:val="20"/>
              </w:rPr>
            </w:pPr>
            <w:r w:rsidRPr="00540430">
              <w:rPr>
                <w:rFonts w:ascii="Cambria" w:hAnsi="Cambria"/>
                <w:b/>
                <w:spacing w:val="-4"/>
                <w:sz w:val="20"/>
                <w:szCs w:val="20"/>
              </w:rPr>
              <w:t>[14]</w:t>
            </w:r>
          </w:p>
        </w:tc>
        <w:tc>
          <w:tcPr>
            <w:tcW w:w="1080" w:type="dxa"/>
          </w:tcPr>
          <w:p w:rsidR="00540430" w:rsidRPr="00540430" w:rsidRDefault="00540430" w:rsidP="003572FC">
            <w:pPr>
              <w:pStyle w:val="TableParagraph"/>
              <w:tabs>
                <w:tab w:val="left" w:pos="9810"/>
              </w:tabs>
              <w:ind w:left="-720" w:firstLine="720"/>
              <w:jc w:val="center"/>
              <w:rPr>
                <w:rFonts w:ascii="Cambria" w:hAnsi="Cambria"/>
                <w:b/>
                <w:sz w:val="20"/>
                <w:szCs w:val="20"/>
              </w:rPr>
            </w:pPr>
            <w:r w:rsidRPr="00540430">
              <w:rPr>
                <w:rFonts w:ascii="Cambria" w:hAnsi="Cambria"/>
                <w:b/>
                <w:spacing w:val="-4"/>
                <w:sz w:val="20"/>
                <w:szCs w:val="20"/>
              </w:rPr>
              <w:t>[15]</w:t>
            </w:r>
          </w:p>
        </w:tc>
        <w:tc>
          <w:tcPr>
            <w:tcW w:w="900" w:type="dxa"/>
          </w:tcPr>
          <w:p w:rsidR="00540430" w:rsidRPr="00540430" w:rsidRDefault="00540430" w:rsidP="003572FC">
            <w:pPr>
              <w:pStyle w:val="TableParagraph"/>
              <w:tabs>
                <w:tab w:val="left" w:pos="9810"/>
              </w:tabs>
              <w:ind w:left="-720" w:firstLine="720"/>
              <w:jc w:val="center"/>
              <w:rPr>
                <w:rFonts w:ascii="Cambria" w:hAnsi="Cambria"/>
                <w:b/>
                <w:sz w:val="20"/>
                <w:szCs w:val="20"/>
              </w:rPr>
            </w:pPr>
            <w:r w:rsidRPr="00540430">
              <w:rPr>
                <w:rFonts w:ascii="Cambria" w:hAnsi="Cambria"/>
                <w:b/>
                <w:spacing w:val="-4"/>
                <w:sz w:val="20"/>
                <w:szCs w:val="20"/>
              </w:rPr>
              <w:t>[16]</w:t>
            </w:r>
          </w:p>
        </w:tc>
        <w:tc>
          <w:tcPr>
            <w:tcW w:w="900" w:type="dxa"/>
          </w:tcPr>
          <w:p w:rsidR="00540430" w:rsidRPr="00540430" w:rsidRDefault="00540430" w:rsidP="003572FC">
            <w:pPr>
              <w:pStyle w:val="TableParagraph"/>
              <w:tabs>
                <w:tab w:val="left" w:pos="9810"/>
              </w:tabs>
              <w:ind w:left="-720" w:firstLine="720"/>
              <w:jc w:val="center"/>
              <w:rPr>
                <w:rFonts w:ascii="Cambria" w:hAnsi="Cambria"/>
                <w:b/>
                <w:sz w:val="20"/>
                <w:szCs w:val="20"/>
              </w:rPr>
            </w:pPr>
            <w:r w:rsidRPr="00540430">
              <w:rPr>
                <w:rFonts w:ascii="Cambria" w:hAnsi="Cambria"/>
                <w:b/>
                <w:spacing w:val="-4"/>
                <w:sz w:val="20"/>
                <w:szCs w:val="20"/>
              </w:rPr>
              <w:t>[17]</w:t>
            </w:r>
          </w:p>
        </w:tc>
        <w:tc>
          <w:tcPr>
            <w:tcW w:w="990" w:type="dxa"/>
          </w:tcPr>
          <w:p w:rsidR="00540430" w:rsidRPr="00540430" w:rsidRDefault="00540430" w:rsidP="003572FC">
            <w:pPr>
              <w:pStyle w:val="TableParagraph"/>
              <w:tabs>
                <w:tab w:val="left" w:pos="9810"/>
              </w:tabs>
              <w:ind w:left="-720" w:right="109" w:firstLine="720"/>
              <w:jc w:val="center"/>
              <w:rPr>
                <w:rFonts w:ascii="Cambria" w:hAnsi="Cambria"/>
                <w:b/>
                <w:sz w:val="20"/>
                <w:szCs w:val="20"/>
              </w:rPr>
            </w:pPr>
            <w:r w:rsidRPr="00540430">
              <w:rPr>
                <w:rFonts w:ascii="Cambria" w:hAnsi="Cambria"/>
                <w:b/>
                <w:spacing w:val="-4"/>
                <w:sz w:val="20"/>
                <w:szCs w:val="20"/>
              </w:rPr>
              <w:t>[18]</w:t>
            </w:r>
          </w:p>
        </w:tc>
        <w:tc>
          <w:tcPr>
            <w:tcW w:w="990" w:type="dxa"/>
          </w:tcPr>
          <w:p w:rsidR="00540430" w:rsidRPr="00540430" w:rsidRDefault="00540430" w:rsidP="003572FC">
            <w:pPr>
              <w:pStyle w:val="TableParagraph"/>
              <w:tabs>
                <w:tab w:val="left" w:pos="9810"/>
              </w:tabs>
              <w:ind w:left="-720" w:firstLine="720"/>
              <w:rPr>
                <w:rFonts w:ascii="Cambria" w:hAnsi="Cambria"/>
                <w:b/>
                <w:sz w:val="20"/>
                <w:szCs w:val="20"/>
              </w:rPr>
            </w:pPr>
            <w:r w:rsidRPr="00540430">
              <w:rPr>
                <w:rFonts w:ascii="Cambria" w:hAnsi="Cambria"/>
                <w:b/>
                <w:spacing w:val="-4"/>
                <w:sz w:val="20"/>
                <w:szCs w:val="20"/>
              </w:rPr>
              <w:t xml:space="preserve">         [19]</w:t>
            </w:r>
          </w:p>
        </w:tc>
      </w:tr>
      <w:tr w:rsidR="00540430" w:rsidRPr="00540430" w:rsidTr="003572FC">
        <w:trPr>
          <w:trHeight w:val="321"/>
        </w:trPr>
        <w:tc>
          <w:tcPr>
            <w:tcW w:w="428" w:type="dxa"/>
          </w:tcPr>
          <w:p w:rsidR="00540430" w:rsidRPr="00540430" w:rsidRDefault="00540430" w:rsidP="003572FC">
            <w:pPr>
              <w:pStyle w:val="TableParagraph"/>
              <w:tabs>
                <w:tab w:val="left" w:pos="9810"/>
              </w:tabs>
              <w:ind w:left="-720" w:firstLine="720"/>
              <w:rPr>
                <w:rFonts w:ascii="Cambria" w:hAnsi="Cambria"/>
                <w:sz w:val="20"/>
                <w:szCs w:val="20"/>
              </w:rPr>
            </w:pPr>
            <w:r w:rsidRPr="00540430">
              <w:rPr>
                <w:rFonts w:ascii="Cambria" w:hAnsi="Cambria"/>
                <w:spacing w:val="-10"/>
                <w:sz w:val="20"/>
                <w:szCs w:val="20"/>
              </w:rPr>
              <w:t>1</w:t>
            </w: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r>
      <w:tr w:rsidR="00540430" w:rsidRPr="00540430" w:rsidTr="003572FC">
        <w:trPr>
          <w:trHeight w:val="323"/>
        </w:trPr>
        <w:tc>
          <w:tcPr>
            <w:tcW w:w="428" w:type="dxa"/>
          </w:tcPr>
          <w:p w:rsidR="00540430" w:rsidRPr="00540430" w:rsidRDefault="00540430" w:rsidP="003572FC">
            <w:pPr>
              <w:pStyle w:val="TableParagraph"/>
              <w:tabs>
                <w:tab w:val="left" w:pos="9810"/>
              </w:tabs>
              <w:ind w:left="-720" w:firstLine="720"/>
              <w:rPr>
                <w:rFonts w:ascii="Cambria" w:hAnsi="Cambria"/>
                <w:sz w:val="20"/>
                <w:szCs w:val="20"/>
              </w:rPr>
            </w:pPr>
            <w:r w:rsidRPr="00540430">
              <w:rPr>
                <w:rFonts w:ascii="Cambria" w:hAnsi="Cambria"/>
                <w:spacing w:val="-10"/>
                <w:sz w:val="20"/>
                <w:szCs w:val="20"/>
              </w:rPr>
              <w:t>2</w:t>
            </w: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r>
      <w:tr w:rsidR="00540430" w:rsidRPr="00540430" w:rsidTr="003572FC">
        <w:trPr>
          <w:trHeight w:val="321"/>
        </w:trPr>
        <w:tc>
          <w:tcPr>
            <w:tcW w:w="428" w:type="dxa"/>
          </w:tcPr>
          <w:p w:rsidR="00540430" w:rsidRPr="00540430" w:rsidRDefault="00540430" w:rsidP="003572FC">
            <w:pPr>
              <w:pStyle w:val="TableParagraph"/>
              <w:tabs>
                <w:tab w:val="left" w:pos="9810"/>
              </w:tabs>
              <w:ind w:left="-720" w:firstLine="720"/>
              <w:rPr>
                <w:rFonts w:ascii="Cambria" w:hAnsi="Cambria"/>
                <w:sz w:val="20"/>
                <w:szCs w:val="20"/>
              </w:rPr>
            </w:pPr>
            <w:r w:rsidRPr="00540430">
              <w:rPr>
                <w:rFonts w:ascii="Cambria" w:hAnsi="Cambria"/>
                <w:spacing w:val="-10"/>
                <w:sz w:val="20"/>
                <w:szCs w:val="20"/>
              </w:rPr>
              <w:t>3</w:t>
            </w: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r>
      <w:tr w:rsidR="00540430" w:rsidRPr="00540430" w:rsidTr="003572FC">
        <w:trPr>
          <w:trHeight w:val="321"/>
        </w:trPr>
        <w:tc>
          <w:tcPr>
            <w:tcW w:w="428" w:type="dxa"/>
          </w:tcPr>
          <w:p w:rsidR="00540430" w:rsidRPr="00540430" w:rsidRDefault="00540430" w:rsidP="003572FC">
            <w:pPr>
              <w:pStyle w:val="TableParagraph"/>
              <w:tabs>
                <w:tab w:val="left" w:pos="9810"/>
              </w:tabs>
              <w:ind w:left="-720" w:firstLine="720"/>
              <w:rPr>
                <w:rFonts w:ascii="Cambria" w:hAnsi="Cambria"/>
                <w:sz w:val="20"/>
                <w:szCs w:val="20"/>
              </w:rPr>
            </w:pPr>
            <w:r w:rsidRPr="00540430">
              <w:rPr>
                <w:rFonts w:ascii="Cambria" w:hAnsi="Cambria"/>
                <w:spacing w:val="-10"/>
                <w:sz w:val="20"/>
                <w:szCs w:val="20"/>
              </w:rPr>
              <w:t>…</w:t>
            </w: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r>
      <w:tr w:rsidR="00540430" w:rsidRPr="00540430" w:rsidTr="003572FC">
        <w:trPr>
          <w:trHeight w:val="323"/>
        </w:trPr>
        <w:tc>
          <w:tcPr>
            <w:tcW w:w="428" w:type="dxa"/>
          </w:tcPr>
          <w:p w:rsidR="00540430" w:rsidRPr="00540430" w:rsidRDefault="00540430" w:rsidP="003572FC">
            <w:pPr>
              <w:pStyle w:val="TableParagraph"/>
              <w:tabs>
                <w:tab w:val="left" w:pos="9810"/>
              </w:tabs>
              <w:ind w:left="-720" w:firstLine="720"/>
              <w:rPr>
                <w:rFonts w:ascii="Cambria" w:hAnsi="Cambria"/>
                <w:sz w:val="20"/>
                <w:szCs w:val="20"/>
              </w:rPr>
            </w:pPr>
            <w:r w:rsidRPr="00540430">
              <w:rPr>
                <w:rFonts w:ascii="Cambria" w:hAnsi="Cambria"/>
                <w:spacing w:val="-10"/>
                <w:sz w:val="20"/>
                <w:szCs w:val="20"/>
              </w:rPr>
              <w:t>…</w:t>
            </w: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r>
      <w:tr w:rsidR="00540430" w:rsidRPr="00540430" w:rsidTr="003572FC">
        <w:trPr>
          <w:trHeight w:val="552"/>
        </w:trPr>
        <w:tc>
          <w:tcPr>
            <w:tcW w:w="428" w:type="dxa"/>
          </w:tcPr>
          <w:p w:rsidR="00540430" w:rsidRPr="00540430" w:rsidRDefault="00540430" w:rsidP="003572FC">
            <w:pPr>
              <w:pStyle w:val="TableParagraph"/>
              <w:tabs>
                <w:tab w:val="left" w:pos="9810"/>
              </w:tabs>
              <w:ind w:left="-720" w:firstLine="720"/>
              <w:rPr>
                <w:rFonts w:ascii="Cambria" w:hAnsi="Cambria"/>
                <w:sz w:val="20"/>
                <w:szCs w:val="20"/>
              </w:rPr>
            </w:pPr>
            <w:r w:rsidRPr="00540430">
              <w:rPr>
                <w:rFonts w:ascii="Cambria" w:hAnsi="Cambria"/>
                <w:spacing w:val="-5"/>
                <w:sz w:val="20"/>
                <w:szCs w:val="20"/>
              </w:rPr>
              <w:t>10</w:t>
            </w:r>
          </w:p>
          <w:p w:rsidR="00540430" w:rsidRPr="00540430" w:rsidRDefault="00540430" w:rsidP="003572FC">
            <w:pPr>
              <w:pStyle w:val="TableParagraph"/>
              <w:tabs>
                <w:tab w:val="left" w:pos="9810"/>
              </w:tabs>
              <w:ind w:left="-720" w:firstLine="720"/>
              <w:rPr>
                <w:rFonts w:ascii="Cambria" w:hAnsi="Cambria"/>
                <w:sz w:val="20"/>
                <w:szCs w:val="20"/>
              </w:rPr>
            </w:pPr>
            <w:r w:rsidRPr="00540430">
              <w:rPr>
                <w:rFonts w:ascii="Cambria" w:hAnsi="Cambria"/>
                <w:spacing w:val="-4"/>
                <w:sz w:val="20"/>
                <w:szCs w:val="20"/>
              </w:rPr>
              <w:t>etc.</w:t>
            </w: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26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108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0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c>
          <w:tcPr>
            <w:tcW w:w="990" w:type="dxa"/>
          </w:tcPr>
          <w:p w:rsidR="00540430" w:rsidRPr="00540430" w:rsidRDefault="00540430" w:rsidP="003572FC">
            <w:pPr>
              <w:pStyle w:val="TableParagraph"/>
              <w:tabs>
                <w:tab w:val="left" w:pos="9810"/>
              </w:tabs>
              <w:ind w:left="-720" w:firstLine="720"/>
              <w:rPr>
                <w:rFonts w:ascii="Cambria" w:hAnsi="Cambria"/>
                <w:sz w:val="20"/>
                <w:szCs w:val="20"/>
              </w:rPr>
            </w:pPr>
          </w:p>
        </w:tc>
      </w:tr>
    </w:tbl>
    <w:p w:rsidR="00540430" w:rsidRPr="00540430" w:rsidRDefault="00540430" w:rsidP="00540430">
      <w:pPr>
        <w:rPr>
          <w:rFonts w:ascii="Cambria" w:hAnsi="Cambria"/>
          <w:sz w:val="20"/>
        </w:rPr>
      </w:pPr>
    </w:p>
    <w:p w:rsidR="00540430" w:rsidRPr="00540430" w:rsidRDefault="00540430" w:rsidP="00540430">
      <w:pPr>
        <w:rPr>
          <w:rFonts w:ascii="Cambria" w:hAnsi="Cambria"/>
          <w:sz w:val="20"/>
        </w:rPr>
      </w:pPr>
    </w:p>
    <w:p w:rsidR="00540430" w:rsidRPr="00540430" w:rsidRDefault="00540430" w:rsidP="00540430">
      <w:pPr>
        <w:tabs>
          <w:tab w:val="left" w:pos="8509"/>
          <w:tab w:val="left" w:pos="9810"/>
        </w:tabs>
        <w:ind w:left="90" w:firstLine="540"/>
        <w:rPr>
          <w:rFonts w:ascii="Cambria" w:hAnsi="Cambria"/>
          <w:b/>
          <w:spacing w:val="-2"/>
          <w:sz w:val="20"/>
        </w:rPr>
      </w:pPr>
      <w:r w:rsidRPr="00540430">
        <w:rPr>
          <w:rFonts w:ascii="Cambria" w:hAnsi="Cambria"/>
          <w:b/>
          <w:sz w:val="20"/>
        </w:rPr>
        <w:t xml:space="preserve">Counter signature of Engineer with Office </w:t>
      </w:r>
      <w:r w:rsidRPr="00540430">
        <w:rPr>
          <w:rFonts w:ascii="Cambria" w:hAnsi="Cambria"/>
          <w:b/>
          <w:spacing w:val="-4"/>
          <w:sz w:val="20"/>
        </w:rPr>
        <w:t xml:space="preserve">Sea                          </w:t>
      </w:r>
      <w:r w:rsidRPr="00540430">
        <w:rPr>
          <w:rFonts w:ascii="Cambria" w:hAnsi="Cambria"/>
          <w:b/>
          <w:sz w:val="20"/>
        </w:rPr>
        <w:t xml:space="preserve">Name &amp; Signature of Contractor/ </w:t>
      </w:r>
      <w:r w:rsidRPr="00540430">
        <w:rPr>
          <w:rFonts w:ascii="Cambria" w:hAnsi="Cambria"/>
          <w:b/>
          <w:spacing w:val="-2"/>
          <w:sz w:val="20"/>
        </w:rPr>
        <w:t>Agency</w:t>
      </w:r>
    </w:p>
    <w:p w:rsidR="00540430" w:rsidRPr="00540430" w:rsidRDefault="00540430" w:rsidP="00540430">
      <w:pPr>
        <w:tabs>
          <w:tab w:val="left" w:pos="8509"/>
          <w:tab w:val="left" w:pos="9810"/>
        </w:tabs>
        <w:ind w:left="90" w:firstLine="540"/>
        <w:rPr>
          <w:rFonts w:ascii="Cambria" w:hAnsi="Cambria"/>
          <w:b/>
          <w:sz w:val="20"/>
        </w:rPr>
      </w:pPr>
    </w:p>
    <w:p w:rsidR="00540430" w:rsidRPr="00540430" w:rsidRDefault="00540430" w:rsidP="00540430">
      <w:pPr>
        <w:pStyle w:val="BodyText"/>
        <w:tabs>
          <w:tab w:val="left" w:pos="9810"/>
        </w:tabs>
        <w:ind w:left="180" w:firstLine="720"/>
        <w:rPr>
          <w:rFonts w:ascii="Cambria" w:hAnsi="Cambria"/>
          <w:sz w:val="20"/>
        </w:rPr>
      </w:pPr>
      <w:r w:rsidRPr="00540430">
        <w:rPr>
          <w:rFonts w:ascii="Cambria" w:hAnsi="Cambria"/>
          <w:sz w:val="20"/>
        </w:rPr>
        <w:t xml:space="preserve">*Date of application for work:-As per application of workers/First day of reporting for work, if not   </w:t>
      </w:r>
    </w:p>
    <w:p w:rsidR="00540430" w:rsidRPr="00540430" w:rsidRDefault="00540430" w:rsidP="00540430">
      <w:pPr>
        <w:pStyle w:val="BodyText"/>
        <w:tabs>
          <w:tab w:val="left" w:pos="9810"/>
        </w:tabs>
        <w:rPr>
          <w:rFonts w:ascii="Cambria" w:hAnsi="Cambria"/>
          <w:sz w:val="20"/>
        </w:rPr>
      </w:pPr>
      <w:r w:rsidRPr="00540430">
        <w:rPr>
          <w:rFonts w:ascii="Cambria" w:hAnsi="Cambria"/>
          <w:sz w:val="20"/>
        </w:rPr>
        <w:t xml:space="preserve">                       Previously applied for </w:t>
      </w:r>
      <w:r w:rsidRPr="00540430">
        <w:rPr>
          <w:rFonts w:ascii="Cambria" w:hAnsi="Cambria"/>
          <w:spacing w:val="-4"/>
          <w:sz w:val="20"/>
        </w:rPr>
        <w:t>work</w:t>
      </w:r>
    </w:p>
    <w:p w:rsidR="00540430" w:rsidRPr="00540430" w:rsidRDefault="00540430" w:rsidP="00540430">
      <w:pPr>
        <w:pStyle w:val="BodyText"/>
        <w:ind w:left="220"/>
        <w:rPr>
          <w:rFonts w:ascii="Cambria" w:hAnsi="Cambria"/>
          <w:sz w:val="20"/>
        </w:rPr>
        <w:sectPr w:rsidR="00540430" w:rsidRPr="00540430" w:rsidSect="005A0776">
          <w:type w:val="nextColumn"/>
          <w:pgSz w:w="11910" w:h="16840" w:orient="landscape" w:code="9"/>
          <w:pgMar w:top="720" w:right="1740" w:bottom="280" w:left="630" w:header="720" w:footer="720" w:gutter="0"/>
          <w:pgBorders w:offsetFrom="page">
            <w:top w:val="double" w:sz="4" w:space="24" w:color="auto"/>
            <w:left w:val="double" w:sz="4" w:space="24" w:color="auto"/>
            <w:bottom w:val="double" w:sz="4" w:space="24" w:color="auto"/>
            <w:right w:val="double" w:sz="4" w:space="24" w:color="auto"/>
          </w:pgBorders>
          <w:cols w:space="720"/>
        </w:sectPr>
      </w:pPr>
      <w:r w:rsidRPr="00540430">
        <w:rPr>
          <w:rFonts w:ascii="Cambria" w:hAnsi="Cambria"/>
          <w:sz w:val="20"/>
        </w:rPr>
        <w:t xml:space="preserve">              **No .ofdays work demanded=No. of days work allotted (if not previously applied for</w:t>
      </w:r>
      <w:r w:rsidRPr="00540430">
        <w:rPr>
          <w:rFonts w:ascii="Cambria" w:hAnsi="Cambria"/>
          <w:spacing w:val="-2"/>
          <w:sz w:val="20"/>
        </w:rPr>
        <w:t xml:space="preserve"> )</w:t>
      </w:r>
    </w:p>
    <w:p w:rsidR="00540430" w:rsidRPr="00540430" w:rsidRDefault="00540430" w:rsidP="007E7B8F">
      <w:pPr>
        <w:ind w:left="720" w:hanging="360"/>
        <w:jc w:val="center"/>
        <w:rPr>
          <w:rFonts w:ascii="Cambria" w:hAnsi="Cambria"/>
          <w:sz w:val="20"/>
        </w:rPr>
      </w:pPr>
    </w:p>
    <w:sectPr w:rsidR="00540430" w:rsidRPr="00540430" w:rsidSect="005A0776">
      <w:footerReference w:type="even" r:id="rId33"/>
      <w:footerReference w:type="default" r:id="rId34"/>
      <w:pgSz w:w="11907" w:h="16839" w:code="9"/>
      <w:pgMar w:top="851" w:right="851" w:bottom="851" w:left="851"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5A3" w:rsidRDefault="004865A3">
      <w:r>
        <w:separator/>
      </w:r>
    </w:p>
  </w:endnote>
  <w:endnote w:type="continuationSeparator" w:id="1">
    <w:p w:rsidR="004865A3" w:rsidRDefault="00486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IDFont+F1">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152" w:rsidRDefault="006E5A38">
    <w:pPr>
      <w:pStyle w:val="Footer"/>
      <w:framePr w:wrap="around" w:vAnchor="text" w:hAnchor="margin" w:xAlign="center" w:y="1"/>
      <w:rPr>
        <w:rStyle w:val="PageNumber"/>
      </w:rPr>
    </w:pPr>
    <w:r>
      <w:rPr>
        <w:rStyle w:val="PageNumber"/>
      </w:rPr>
      <w:fldChar w:fldCharType="begin"/>
    </w:r>
    <w:r w:rsidR="00DF3152">
      <w:rPr>
        <w:rStyle w:val="PageNumber"/>
      </w:rPr>
      <w:instrText xml:space="preserve">PAGE  </w:instrText>
    </w:r>
    <w:r>
      <w:rPr>
        <w:rStyle w:val="PageNumber"/>
      </w:rPr>
      <w:fldChar w:fldCharType="separate"/>
    </w:r>
    <w:r w:rsidR="00DF3152">
      <w:rPr>
        <w:rStyle w:val="PageNumber"/>
        <w:noProof/>
      </w:rPr>
      <w:t>21</w:t>
    </w:r>
    <w:r>
      <w:rPr>
        <w:rStyle w:val="PageNumber"/>
      </w:rPr>
      <w:fldChar w:fldCharType="end"/>
    </w:r>
  </w:p>
  <w:p w:rsidR="00DF3152" w:rsidRDefault="00DF31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152" w:rsidRDefault="006E5A38">
    <w:pPr>
      <w:pStyle w:val="Footer"/>
      <w:framePr w:wrap="around" w:vAnchor="text" w:hAnchor="margin" w:xAlign="center" w:y="1"/>
      <w:rPr>
        <w:rStyle w:val="PageNumber"/>
      </w:rPr>
    </w:pPr>
    <w:r>
      <w:rPr>
        <w:rStyle w:val="PageNumber"/>
      </w:rPr>
      <w:fldChar w:fldCharType="begin"/>
    </w:r>
    <w:r w:rsidR="00DF3152">
      <w:rPr>
        <w:rStyle w:val="PageNumber"/>
      </w:rPr>
      <w:instrText xml:space="preserve">PAGE  </w:instrText>
    </w:r>
    <w:r>
      <w:rPr>
        <w:rStyle w:val="PageNumber"/>
      </w:rPr>
      <w:fldChar w:fldCharType="separate"/>
    </w:r>
    <w:r w:rsidR="00DF3152">
      <w:rPr>
        <w:rStyle w:val="PageNumber"/>
        <w:noProof/>
      </w:rPr>
      <w:t>41</w:t>
    </w:r>
    <w:r>
      <w:rPr>
        <w:rStyle w:val="PageNumber"/>
      </w:rPr>
      <w:fldChar w:fldCharType="end"/>
    </w:r>
  </w:p>
  <w:p w:rsidR="00DF3152" w:rsidRDefault="00DF31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5A3" w:rsidRDefault="004865A3">
      <w:r>
        <w:separator/>
      </w:r>
    </w:p>
  </w:footnote>
  <w:footnote w:type="continuationSeparator" w:id="1">
    <w:p w:rsidR="004865A3" w:rsidRDefault="004865A3">
      <w:r>
        <w:continuationSeparator/>
      </w:r>
    </w:p>
  </w:footnote>
  <w:footnote w:id="2">
    <w:p w:rsidR="00DF3152" w:rsidRDefault="00DF3152">
      <w:pPr>
        <w:pStyle w:val="FootnoteText"/>
      </w:pPr>
      <w:r>
        <w:rPr>
          <w:rStyle w:val="FootnoteReference"/>
        </w:rPr>
        <w:footnoteRef/>
      </w:r>
      <w:r w:rsidRPr="00045FAC">
        <w:t xml:space="preserve">This document is drafted for construction of small </w:t>
      </w:r>
      <w:r>
        <w:t xml:space="preserve">works </w:t>
      </w:r>
      <w:r w:rsidRPr="00045FAC">
        <w:t xml:space="preserve">paid on lump sum basis; modify </w:t>
      </w:r>
      <w:r>
        <w:t>it</w:t>
      </w:r>
      <w:r w:rsidRPr="00045FAC">
        <w:t xml:space="preserve"> suitably </w:t>
      </w:r>
      <w:r>
        <w:t xml:space="preserve">if works are to be </w:t>
      </w:r>
      <w:r w:rsidRPr="00045FAC">
        <w:t>paid on item rate basis</w:t>
      </w:r>
      <w:r>
        <w:t>.</w:t>
      </w:r>
    </w:p>
  </w:footnote>
  <w:footnote w:id="3">
    <w:p w:rsidR="00DF3152" w:rsidRDefault="00DF3152" w:rsidP="00BB3F18">
      <w:pPr>
        <w:pStyle w:val="FootnoteText"/>
      </w:pPr>
      <w:r>
        <w:rPr>
          <w:rStyle w:val="FootnoteReference"/>
        </w:rPr>
        <w:footnoteRef/>
      </w:r>
      <w:r>
        <w:t xml:space="preserve"> If considered necessary, the Employer may attach minimum requirements for ESHS </w:t>
      </w:r>
      <w:r w:rsidRPr="00B247D4">
        <w:t>Management Strategies and Implementation Plans</w:t>
      </w:r>
      <w:r>
        <w:t xml:space="preserve"> and ESHS Code of Conduct.</w:t>
      </w:r>
      <w:bookmarkStart w:id="10" w:name="_Hlk530898320"/>
      <w:r>
        <w:t>A sample guidance note is attached at the end of the document.</w:t>
      </w:r>
      <w:bookmarkEnd w:id="10"/>
    </w:p>
  </w:footnote>
  <w:footnote w:id="4">
    <w:p w:rsidR="00DF3152" w:rsidRDefault="00DF3152">
      <w:pPr>
        <w:pStyle w:val="FootnoteText"/>
      </w:pPr>
      <w:r>
        <w:rPr>
          <w:rStyle w:val="FootnoteReference"/>
        </w:rPr>
        <w:footnoteRef/>
      </w:r>
      <w:bookmarkStart w:id="20" w:name="_Hlk531251939"/>
      <w:r>
        <w:t>If debarred/removed, please provide further details.</w:t>
      </w:r>
      <w:bookmarkEnd w:id="20"/>
    </w:p>
  </w:footnote>
  <w:footnote w:id="5">
    <w:p w:rsidR="00DF3152" w:rsidRDefault="00DF3152" w:rsidP="00C31BF9">
      <w:pPr>
        <w:pStyle w:val="FootnoteText"/>
      </w:pPr>
      <w:r>
        <w:rPr>
          <w:rStyle w:val="FootnoteReference"/>
        </w:rPr>
        <w:footnoteRef/>
      </w:r>
      <w:r>
        <w:t xml:space="preserve"> If debarred/removed, please provide further details.</w:t>
      </w:r>
    </w:p>
  </w:footnote>
  <w:footnote w:id="6">
    <w:p w:rsidR="00DF3152" w:rsidRDefault="00DF3152">
      <w:pPr>
        <w:pStyle w:val="FootnoteText"/>
      </w:pPr>
      <w:r>
        <w:rPr>
          <w:rStyle w:val="FootnoteReference"/>
        </w:rPr>
        <w:footnoteRef/>
      </w:r>
      <w:r w:rsidRPr="00776A18">
        <w:t>In case of a firm insert ‘complete address of the firm’. In case of an individual contractor insert identification like ‘s</w:t>
      </w:r>
      <w:r>
        <w:t>on of</w:t>
      </w:r>
      <w:r w:rsidRPr="00776A18">
        <w:t xml:space="preserve"> and resident of’ etc.</w:t>
      </w:r>
    </w:p>
  </w:footnote>
  <w:footnote w:id="7">
    <w:p w:rsidR="00DF3152" w:rsidRPr="00BA4ED6" w:rsidRDefault="00DF3152" w:rsidP="000F11A5">
      <w:pPr>
        <w:pStyle w:val="FootnoteText"/>
        <w:rPr>
          <w:i/>
        </w:rPr>
      </w:pPr>
      <w:r>
        <w:rPr>
          <w:rStyle w:val="FootnoteReference"/>
        </w:rPr>
        <w:footnoteRef/>
      </w:r>
      <w:r w:rsidRPr="00BA4ED6">
        <w:rPr>
          <w:i/>
        </w:rPr>
        <w:t>An amount shall be inserted by the Guarantor, representing the percentage of the Contract Price specified in the Contract and denominated in Indian Rupees.</w:t>
      </w:r>
    </w:p>
  </w:footnote>
  <w:footnote w:id="8">
    <w:p w:rsidR="00DF3152" w:rsidRPr="009F0175" w:rsidRDefault="00DF3152" w:rsidP="001125B9">
      <w:pPr>
        <w:pStyle w:val="FootnoteText"/>
        <w:rPr>
          <w:i/>
        </w:rPr>
      </w:pPr>
      <w:r>
        <w:rPr>
          <w:rStyle w:val="FootnoteReference"/>
        </w:rPr>
        <w:footnoteRef/>
      </w:r>
      <w:r w:rsidRPr="009F0175">
        <w:rPr>
          <w:i/>
        </w:rPr>
        <w:t>The Guarantor shall insert an amount representing the amount of the second half of the Retention Money.</w:t>
      </w:r>
    </w:p>
  </w:footnote>
  <w:footnote w:id="9">
    <w:p w:rsidR="00DF3152" w:rsidRPr="004850CE" w:rsidRDefault="00DF3152" w:rsidP="00A7634E">
      <w:pPr>
        <w:pStyle w:val="FootnoteText"/>
        <w:rPr>
          <w:sz w:val="16"/>
          <w:szCs w:val="16"/>
        </w:rPr>
      </w:pPr>
      <w:r>
        <w:rPr>
          <w:rStyle w:val="FootnoteReference"/>
        </w:rPr>
        <w:footnoteRef/>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rsidR="00DF3152" w:rsidRPr="004850CE" w:rsidRDefault="00DF3152" w:rsidP="00A7634E">
      <w:pPr>
        <w:pStyle w:val="FootnoteText"/>
        <w:rPr>
          <w:sz w:val="16"/>
          <w:szCs w:val="16"/>
        </w:rPr>
      </w:pPr>
      <w:r w:rsidRPr="004850CE">
        <w:rPr>
          <w:rStyle w:val="FootnoteReference"/>
          <w:sz w:val="16"/>
          <w:szCs w:val="16"/>
        </w:rPr>
        <w:footnoteRef/>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1">
    <w:p w:rsidR="00DF3152" w:rsidRDefault="00DF3152" w:rsidP="00A7634E">
      <w:pPr>
        <w:pStyle w:val="FootnoteText"/>
      </w:pPr>
      <w:r>
        <w:rPr>
          <w:rStyle w:val="FootnoteReference"/>
        </w:rPr>
        <w:footnoteRef/>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0806"/>
    <w:multiLevelType w:val="multilevel"/>
    <w:tmpl w:val="08948C6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E27017"/>
    <w:multiLevelType w:val="singleLevel"/>
    <w:tmpl w:val="F1305D78"/>
    <w:lvl w:ilvl="0">
      <w:start w:val="1"/>
      <w:numFmt w:val="lowerLetter"/>
      <w:lvlText w:val="%1)"/>
      <w:legacy w:legacy="1" w:legacySpace="0" w:legacyIndent="360"/>
      <w:lvlJc w:val="left"/>
      <w:pPr>
        <w:ind w:left="1080" w:hanging="360"/>
      </w:pPr>
    </w:lvl>
  </w:abstractNum>
  <w:abstractNum w:abstractNumId="2">
    <w:nsid w:val="0D57749D"/>
    <w:multiLevelType w:val="hybridMultilevel"/>
    <w:tmpl w:val="2E50F97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287767"/>
    <w:multiLevelType w:val="hybridMultilevel"/>
    <w:tmpl w:val="B8E6D920"/>
    <w:lvl w:ilvl="0" w:tplc="372AC636">
      <w:start w:val="1"/>
      <w:numFmt w:val="lowerLetter"/>
      <w:lvlText w:val="(%1)"/>
      <w:lvlJc w:val="left"/>
      <w:pPr>
        <w:ind w:left="1155" w:hanging="585"/>
      </w:pPr>
      <w:rPr>
        <w:rFonts w:hint="default"/>
      </w:rPr>
    </w:lvl>
    <w:lvl w:ilvl="1" w:tplc="40090019" w:tentative="1">
      <w:start w:val="1"/>
      <w:numFmt w:val="lowerLetter"/>
      <w:lvlText w:val="%2."/>
      <w:lvlJc w:val="left"/>
      <w:pPr>
        <w:ind w:left="1650" w:hanging="360"/>
      </w:pPr>
    </w:lvl>
    <w:lvl w:ilvl="2" w:tplc="4009001B" w:tentative="1">
      <w:start w:val="1"/>
      <w:numFmt w:val="lowerRoman"/>
      <w:lvlText w:val="%3."/>
      <w:lvlJc w:val="right"/>
      <w:pPr>
        <w:ind w:left="2370" w:hanging="180"/>
      </w:pPr>
    </w:lvl>
    <w:lvl w:ilvl="3" w:tplc="4009000F" w:tentative="1">
      <w:start w:val="1"/>
      <w:numFmt w:val="decimal"/>
      <w:lvlText w:val="%4."/>
      <w:lvlJc w:val="left"/>
      <w:pPr>
        <w:ind w:left="3090" w:hanging="360"/>
      </w:pPr>
    </w:lvl>
    <w:lvl w:ilvl="4" w:tplc="40090019" w:tentative="1">
      <w:start w:val="1"/>
      <w:numFmt w:val="lowerLetter"/>
      <w:lvlText w:val="%5."/>
      <w:lvlJc w:val="left"/>
      <w:pPr>
        <w:ind w:left="3810" w:hanging="360"/>
      </w:pPr>
    </w:lvl>
    <w:lvl w:ilvl="5" w:tplc="4009001B" w:tentative="1">
      <w:start w:val="1"/>
      <w:numFmt w:val="lowerRoman"/>
      <w:lvlText w:val="%6."/>
      <w:lvlJc w:val="right"/>
      <w:pPr>
        <w:ind w:left="4530" w:hanging="180"/>
      </w:pPr>
    </w:lvl>
    <w:lvl w:ilvl="6" w:tplc="4009000F" w:tentative="1">
      <w:start w:val="1"/>
      <w:numFmt w:val="decimal"/>
      <w:lvlText w:val="%7."/>
      <w:lvlJc w:val="left"/>
      <w:pPr>
        <w:ind w:left="5250" w:hanging="360"/>
      </w:pPr>
    </w:lvl>
    <w:lvl w:ilvl="7" w:tplc="40090019" w:tentative="1">
      <w:start w:val="1"/>
      <w:numFmt w:val="lowerLetter"/>
      <w:lvlText w:val="%8."/>
      <w:lvlJc w:val="left"/>
      <w:pPr>
        <w:ind w:left="5970" w:hanging="360"/>
      </w:pPr>
    </w:lvl>
    <w:lvl w:ilvl="8" w:tplc="4009001B" w:tentative="1">
      <w:start w:val="1"/>
      <w:numFmt w:val="lowerRoman"/>
      <w:lvlText w:val="%9."/>
      <w:lvlJc w:val="right"/>
      <w:pPr>
        <w:ind w:left="6690" w:hanging="180"/>
      </w:pPr>
    </w:lvl>
  </w:abstractNum>
  <w:abstractNum w:abstractNumId="4">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220044E"/>
    <w:multiLevelType w:val="hybridMultilevel"/>
    <w:tmpl w:val="17C0928A"/>
    <w:lvl w:ilvl="0" w:tplc="5AACF92C">
      <w:start w:val="2"/>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nsid w:val="165C066C"/>
    <w:multiLevelType w:val="hybridMultilevel"/>
    <w:tmpl w:val="A7A4EB26"/>
    <w:lvl w:ilvl="0" w:tplc="788869B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E857F6"/>
    <w:multiLevelType w:val="hybridMultilevel"/>
    <w:tmpl w:val="14E4C832"/>
    <w:lvl w:ilvl="0" w:tplc="9D2663CA">
      <w:start w:val="1"/>
      <w:numFmt w:val="decimal"/>
      <w:lvlText w:val="%1."/>
      <w:lvlJc w:val="left"/>
      <w:pPr>
        <w:ind w:left="1800" w:hanging="360"/>
      </w:pPr>
      <w:rPr>
        <w:rFonts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nsid w:val="1CC26668"/>
    <w:multiLevelType w:val="hybridMultilevel"/>
    <w:tmpl w:val="1D6640D0"/>
    <w:lvl w:ilvl="0" w:tplc="B56698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E97EF2"/>
    <w:multiLevelType w:val="multilevel"/>
    <w:tmpl w:val="C66EEE68"/>
    <w:lvl w:ilvl="0">
      <w:start w:val="1"/>
      <w:numFmt w:val="decimal"/>
      <w:lvlText w:val="%1."/>
      <w:lvlJc w:val="left"/>
      <w:pPr>
        <w:ind w:left="1800" w:hanging="360"/>
      </w:pPr>
      <w:rPr>
        <w:rFonts w:hint="default"/>
      </w:rPr>
    </w:lvl>
    <w:lvl w:ilvl="1">
      <w:start w:val="78"/>
      <w:numFmt w:val="decimal"/>
      <w:isLgl/>
      <w:lvlText w:val="%1.%2"/>
      <w:lvlJc w:val="left"/>
      <w:pPr>
        <w:ind w:left="4815" w:hanging="405"/>
      </w:pPr>
      <w:rPr>
        <w:rFonts w:hint="default"/>
      </w:rPr>
    </w:lvl>
    <w:lvl w:ilvl="2">
      <w:start w:val="1"/>
      <w:numFmt w:val="decimal"/>
      <w:isLgl/>
      <w:lvlText w:val="%1.%2.%3"/>
      <w:lvlJc w:val="left"/>
      <w:pPr>
        <w:ind w:left="8100" w:hanging="720"/>
      </w:pPr>
      <w:rPr>
        <w:rFonts w:hint="default"/>
      </w:rPr>
    </w:lvl>
    <w:lvl w:ilvl="3">
      <w:start w:val="1"/>
      <w:numFmt w:val="decimal"/>
      <w:isLgl/>
      <w:lvlText w:val="%1.%2.%3.%4"/>
      <w:lvlJc w:val="left"/>
      <w:pPr>
        <w:ind w:left="11070" w:hanging="720"/>
      </w:pPr>
      <w:rPr>
        <w:rFonts w:hint="default"/>
      </w:rPr>
    </w:lvl>
    <w:lvl w:ilvl="4">
      <w:start w:val="1"/>
      <w:numFmt w:val="decimal"/>
      <w:isLgl/>
      <w:lvlText w:val="%1.%2.%3.%4.%5"/>
      <w:lvlJc w:val="left"/>
      <w:pPr>
        <w:ind w:left="14040" w:hanging="720"/>
      </w:pPr>
      <w:rPr>
        <w:rFonts w:hint="default"/>
      </w:rPr>
    </w:lvl>
    <w:lvl w:ilvl="5">
      <w:start w:val="1"/>
      <w:numFmt w:val="decimal"/>
      <w:isLgl/>
      <w:lvlText w:val="%1.%2.%3.%4.%5.%6"/>
      <w:lvlJc w:val="left"/>
      <w:pPr>
        <w:ind w:left="17370" w:hanging="1080"/>
      </w:pPr>
      <w:rPr>
        <w:rFonts w:hint="default"/>
      </w:rPr>
    </w:lvl>
    <w:lvl w:ilvl="6">
      <w:start w:val="1"/>
      <w:numFmt w:val="decimal"/>
      <w:isLgl/>
      <w:lvlText w:val="%1.%2.%3.%4.%5.%6.%7"/>
      <w:lvlJc w:val="left"/>
      <w:pPr>
        <w:ind w:left="20340" w:hanging="1080"/>
      </w:pPr>
      <w:rPr>
        <w:rFonts w:hint="default"/>
      </w:rPr>
    </w:lvl>
    <w:lvl w:ilvl="7">
      <w:start w:val="1"/>
      <w:numFmt w:val="decimal"/>
      <w:isLgl/>
      <w:lvlText w:val="%1.%2.%3.%4.%5.%6.%7.%8"/>
      <w:lvlJc w:val="left"/>
      <w:pPr>
        <w:ind w:left="23670" w:hanging="1440"/>
      </w:pPr>
      <w:rPr>
        <w:rFonts w:hint="default"/>
      </w:rPr>
    </w:lvl>
    <w:lvl w:ilvl="8">
      <w:start w:val="1"/>
      <w:numFmt w:val="decimal"/>
      <w:isLgl/>
      <w:lvlText w:val="%1.%2.%3.%4.%5.%6.%7.%8.%9"/>
      <w:lvlJc w:val="left"/>
      <w:pPr>
        <w:ind w:left="26640" w:hanging="1440"/>
      </w:pPr>
      <w:rPr>
        <w:rFonts w:hint="default"/>
      </w:rPr>
    </w:lvl>
  </w:abstractNum>
  <w:abstractNum w:abstractNumId="11">
    <w:nsid w:val="23BE60D8"/>
    <w:multiLevelType w:val="singleLevel"/>
    <w:tmpl w:val="F1305D78"/>
    <w:lvl w:ilvl="0">
      <w:start w:val="1"/>
      <w:numFmt w:val="lowerLetter"/>
      <w:lvlText w:val="%1)"/>
      <w:legacy w:legacy="1" w:legacySpace="0" w:legacyIndent="360"/>
      <w:lvlJc w:val="left"/>
      <w:pPr>
        <w:ind w:left="1068" w:hanging="360"/>
      </w:pPr>
    </w:lvl>
  </w:abstractNum>
  <w:abstractNum w:abstractNumId="12">
    <w:nsid w:val="25B01D43"/>
    <w:multiLevelType w:val="hybridMultilevel"/>
    <w:tmpl w:val="25CC5388"/>
    <w:lvl w:ilvl="0" w:tplc="0A6E993C">
      <w:start w:val="1"/>
      <w:numFmt w:val="decimal"/>
      <w:pStyle w:val="BulletBody"/>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324733"/>
    <w:multiLevelType w:val="hybridMultilevel"/>
    <w:tmpl w:val="7AEAC3DE"/>
    <w:lvl w:ilvl="0" w:tplc="6810B9E8">
      <w:start w:val="1"/>
      <w:numFmt w:val="lowerLetter"/>
      <w:pStyle w:val="Sec1-Clauses"/>
      <w:lvlText w:val="(%1)"/>
      <w:lvlJc w:val="left"/>
      <w:pPr>
        <w:tabs>
          <w:tab w:val="num" w:pos="576"/>
        </w:tabs>
        <w:ind w:left="576" w:firstLine="0"/>
      </w:pPr>
      <w:rPr>
        <w:rFonts w:hint="default"/>
      </w:rPr>
    </w:lvl>
    <w:lvl w:ilvl="1" w:tplc="AF36507A">
      <w:start w:val="1"/>
      <w:numFmt w:val="lowerLetter"/>
      <w:pStyle w:val="StyleHeader2-SubClausesAfter6pt"/>
      <w:lvlText w:val="(%2)"/>
      <w:lvlJc w:val="left"/>
      <w:pPr>
        <w:tabs>
          <w:tab w:val="num" w:pos="936"/>
        </w:tabs>
        <w:ind w:left="936" w:firstLine="0"/>
      </w:pPr>
      <w:rPr>
        <w:rFonts w:hint="default"/>
      </w:rPr>
    </w:lvl>
    <w:lvl w:ilvl="2" w:tplc="AD401438">
      <w:start w:val="1"/>
      <w:numFmt w:val="lowerRoman"/>
      <w:pStyle w:val="P3Header1-Clauses"/>
      <w:lvlText w:val="%3."/>
      <w:lvlJc w:val="right"/>
      <w:pPr>
        <w:tabs>
          <w:tab w:val="num" w:pos="2016"/>
        </w:tabs>
        <w:ind w:left="2016" w:hanging="180"/>
      </w:pPr>
      <w:rPr>
        <w:b w:val="0"/>
      </w:rPr>
    </w:lvl>
    <w:lvl w:ilvl="3" w:tplc="E4A29900" w:tentative="1">
      <w:start w:val="1"/>
      <w:numFmt w:val="decimal"/>
      <w:lvlText w:val="%4."/>
      <w:lvlJc w:val="left"/>
      <w:pPr>
        <w:tabs>
          <w:tab w:val="num" w:pos="2736"/>
        </w:tabs>
        <w:ind w:left="2736" w:hanging="360"/>
      </w:pPr>
    </w:lvl>
    <w:lvl w:ilvl="4" w:tplc="1BFE485C" w:tentative="1">
      <w:start w:val="1"/>
      <w:numFmt w:val="lowerLetter"/>
      <w:lvlText w:val="%5."/>
      <w:lvlJc w:val="left"/>
      <w:pPr>
        <w:tabs>
          <w:tab w:val="num" w:pos="3456"/>
        </w:tabs>
        <w:ind w:left="3456" w:hanging="360"/>
      </w:pPr>
    </w:lvl>
    <w:lvl w:ilvl="5" w:tplc="75084224" w:tentative="1">
      <w:start w:val="1"/>
      <w:numFmt w:val="lowerRoman"/>
      <w:lvlText w:val="%6."/>
      <w:lvlJc w:val="right"/>
      <w:pPr>
        <w:tabs>
          <w:tab w:val="num" w:pos="4176"/>
        </w:tabs>
        <w:ind w:left="4176" w:hanging="180"/>
      </w:pPr>
    </w:lvl>
    <w:lvl w:ilvl="6" w:tplc="AAB68ECA" w:tentative="1">
      <w:start w:val="1"/>
      <w:numFmt w:val="decimal"/>
      <w:lvlText w:val="%7."/>
      <w:lvlJc w:val="left"/>
      <w:pPr>
        <w:tabs>
          <w:tab w:val="num" w:pos="4896"/>
        </w:tabs>
        <w:ind w:left="4896" w:hanging="360"/>
      </w:pPr>
    </w:lvl>
    <w:lvl w:ilvl="7" w:tplc="5AEC6438" w:tentative="1">
      <w:start w:val="1"/>
      <w:numFmt w:val="lowerLetter"/>
      <w:lvlText w:val="%8."/>
      <w:lvlJc w:val="left"/>
      <w:pPr>
        <w:tabs>
          <w:tab w:val="num" w:pos="5616"/>
        </w:tabs>
        <w:ind w:left="5616" w:hanging="360"/>
      </w:pPr>
    </w:lvl>
    <w:lvl w:ilvl="8" w:tplc="53F69ED6" w:tentative="1">
      <w:start w:val="1"/>
      <w:numFmt w:val="lowerRoman"/>
      <w:lvlText w:val="%9."/>
      <w:lvlJc w:val="right"/>
      <w:pPr>
        <w:tabs>
          <w:tab w:val="num" w:pos="6336"/>
        </w:tabs>
        <w:ind w:left="6336" w:hanging="180"/>
      </w:pPr>
    </w:lvl>
  </w:abstractNum>
  <w:abstractNum w:abstractNumId="14">
    <w:nsid w:val="2BBF6ECF"/>
    <w:multiLevelType w:val="multilevel"/>
    <w:tmpl w:val="358A60F4"/>
    <w:lvl w:ilvl="0">
      <w:start w:val="1"/>
      <w:numFmt w:val="decimal"/>
      <w:lvlText w:val="%1."/>
      <w:legacy w:legacy="1" w:legacySpace="0" w:legacyIndent="360"/>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CBF516F"/>
    <w:multiLevelType w:val="hybridMultilevel"/>
    <w:tmpl w:val="C8ACF6E8"/>
    <w:lvl w:ilvl="0" w:tplc="1D467C1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9866E4"/>
    <w:multiLevelType w:val="hybridMultilevel"/>
    <w:tmpl w:val="2F509C5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66F0A98"/>
    <w:multiLevelType w:val="hybridMultilevel"/>
    <w:tmpl w:val="C156859E"/>
    <w:lvl w:ilvl="0" w:tplc="B342628A">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nsid w:val="3A6A35B7"/>
    <w:multiLevelType w:val="hybridMultilevel"/>
    <w:tmpl w:val="34F4D8E0"/>
    <w:lvl w:ilvl="0" w:tplc="D4AA0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F514B6B"/>
    <w:multiLevelType w:val="hybridMultilevel"/>
    <w:tmpl w:val="D37CE63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2">
    <w:nsid w:val="42F45C55"/>
    <w:multiLevelType w:val="multilevel"/>
    <w:tmpl w:val="0FC41B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4C367713"/>
    <w:multiLevelType w:val="multilevel"/>
    <w:tmpl w:val="AAAC06BA"/>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C5517F6"/>
    <w:multiLevelType w:val="hybridMultilevel"/>
    <w:tmpl w:val="DE80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E116FB"/>
    <w:multiLevelType w:val="multilevel"/>
    <w:tmpl w:val="C442B756"/>
    <w:lvl w:ilvl="0">
      <w:start w:val="8"/>
      <w:numFmt w:val="decimal"/>
      <w:lvlText w:val="%1.0"/>
      <w:lvlJc w:val="left"/>
      <w:pPr>
        <w:ind w:left="360" w:hanging="360"/>
      </w:pPr>
      <w:rPr>
        <w:rFonts w:ascii="Times New Roman" w:eastAsia="Times New Roman" w:hAnsi="Times New Roman" w:hint="default"/>
        <w:sz w:val="24"/>
      </w:rPr>
    </w:lvl>
    <w:lvl w:ilvl="1">
      <w:start w:val="1"/>
      <w:numFmt w:val="decimal"/>
      <w:lvlText w:val="%1.%2"/>
      <w:lvlJc w:val="left"/>
      <w:pPr>
        <w:ind w:left="1080" w:hanging="360"/>
      </w:pPr>
      <w:rPr>
        <w:rFonts w:ascii="Times New Roman" w:eastAsia="Times New Roman" w:hAnsi="Times New Roman" w:hint="default"/>
        <w:sz w:val="24"/>
      </w:rPr>
    </w:lvl>
    <w:lvl w:ilvl="2">
      <w:start w:val="1"/>
      <w:numFmt w:val="decimal"/>
      <w:lvlText w:val="%1.%2.%3"/>
      <w:lvlJc w:val="left"/>
      <w:pPr>
        <w:ind w:left="2160" w:hanging="720"/>
      </w:pPr>
      <w:rPr>
        <w:rFonts w:ascii="Times New Roman" w:eastAsia="Times New Roman" w:hAnsi="Times New Roman" w:hint="default"/>
        <w:sz w:val="24"/>
      </w:rPr>
    </w:lvl>
    <w:lvl w:ilvl="3">
      <w:start w:val="1"/>
      <w:numFmt w:val="decimal"/>
      <w:lvlText w:val="%1.%2.%3.%4"/>
      <w:lvlJc w:val="left"/>
      <w:pPr>
        <w:ind w:left="2880" w:hanging="720"/>
      </w:pPr>
      <w:rPr>
        <w:rFonts w:ascii="Times New Roman" w:eastAsia="Times New Roman" w:hAnsi="Times New Roman" w:hint="default"/>
        <w:sz w:val="24"/>
      </w:rPr>
    </w:lvl>
    <w:lvl w:ilvl="4">
      <w:start w:val="1"/>
      <w:numFmt w:val="decimal"/>
      <w:lvlText w:val="%1.%2.%3.%4.%5"/>
      <w:lvlJc w:val="left"/>
      <w:pPr>
        <w:ind w:left="3960" w:hanging="1080"/>
      </w:pPr>
      <w:rPr>
        <w:rFonts w:ascii="Times New Roman" w:eastAsia="Times New Roman" w:hAnsi="Times New Roman" w:hint="default"/>
        <w:sz w:val="24"/>
      </w:rPr>
    </w:lvl>
    <w:lvl w:ilvl="5">
      <w:start w:val="1"/>
      <w:numFmt w:val="decimal"/>
      <w:lvlText w:val="%1.%2.%3.%4.%5.%6"/>
      <w:lvlJc w:val="left"/>
      <w:pPr>
        <w:ind w:left="4680" w:hanging="1080"/>
      </w:pPr>
      <w:rPr>
        <w:rFonts w:ascii="Times New Roman" w:eastAsia="Times New Roman" w:hAnsi="Times New Roman" w:hint="default"/>
        <w:sz w:val="24"/>
      </w:rPr>
    </w:lvl>
    <w:lvl w:ilvl="6">
      <w:start w:val="1"/>
      <w:numFmt w:val="decimal"/>
      <w:lvlText w:val="%1.%2.%3.%4.%5.%6.%7"/>
      <w:lvlJc w:val="left"/>
      <w:pPr>
        <w:ind w:left="5760" w:hanging="1440"/>
      </w:pPr>
      <w:rPr>
        <w:rFonts w:ascii="Times New Roman" w:eastAsia="Times New Roman" w:hAnsi="Times New Roman" w:hint="default"/>
        <w:sz w:val="24"/>
      </w:rPr>
    </w:lvl>
    <w:lvl w:ilvl="7">
      <w:start w:val="1"/>
      <w:numFmt w:val="decimal"/>
      <w:lvlText w:val="%1.%2.%3.%4.%5.%6.%7.%8"/>
      <w:lvlJc w:val="left"/>
      <w:pPr>
        <w:ind w:left="6480" w:hanging="1440"/>
      </w:pPr>
      <w:rPr>
        <w:rFonts w:ascii="Times New Roman" w:eastAsia="Times New Roman" w:hAnsi="Times New Roman" w:hint="default"/>
        <w:sz w:val="24"/>
      </w:rPr>
    </w:lvl>
    <w:lvl w:ilvl="8">
      <w:start w:val="1"/>
      <w:numFmt w:val="decimal"/>
      <w:lvlText w:val="%1.%2.%3.%4.%5.%6.%7.%8.%9"/>
      <w:lvlJc w:val="left"/>
      <w:pPr>
        <w:ind w:left="7560" w:hanging="1800"/>
      </w:pPr>
      <w:rPr>
        <w:rFonts w:ascii="Times New Roman" w:eastAsia="Times New Roman" w:hAnsi="Times New Roman" w:hint="default"/>
        <w:sz w:val="24"/>
      </w:rPr>
    </w:lvl>
  </w:abstractNum>
  <w:abstractNum w:abstractNumId="26">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D566ACE"/>
    <w:multiLevelType w:val="singleLevel"/>
    <w:tmpl w:val="F1305D78"/>
    <w:lvl w:ilvl="0">
      <w:start w:val="1"/>
      <w:numFmt w:val="lowerLetter"/>
      <w:lvlText w:val="%1)"/>
      <w:legacy w:legacy="1" w:legacySpace="0" w:legacyIndent="360"/>
      <w:lvlJc w:val="left"/>
      <w:pPr>
        <w:ind w:left="1080" w:hanging="360"/>
      </w:pPr>
    </w:lvl>
  </w:abstractNum>
  <w:abstractNum w:abstractNumId="29">
    <w:nsid w:val="5E4018AF"/>
    <w:multiLevelType w:val="hybridMultilevel"/>
    <w:tmpl w:val="A7A4EB26"/>
    <w:lvl w:ilvl="0" w:tplc="788869B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0">
    <w:nsid w:val="60E50434"/>
    <w:multiLevelType w:val="hybridMultilevel"/>
    <w:tmpl w:val="D074A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3306729"/>
    <w:multiLevelType w:val="hybridMultilevel"/>
    <w:tmpl w:val="B440A604"/>
    <w:lvl w:ilvl="0" w:tplc="46F4915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nsid w:val="647C232B"/>
    <w:multiLevelType w:val="hybridMultilevel"/>
    <w:tmpl w:val="5040285C"/>
    <w:lvl w:ilvl="0" w:tplc="5AACF92C">
      <w:start w:val="5"/>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3">
    <w:nsid w:val="67C70D7A"/>
    <w:multiLevelType w:val="hybridMultilevel"/>
    <w:tmpl w:val="1A8498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D24F79"/>
    <w:multiLevelType w:val="hybridMultilevel"/>
    <w:tmpl w:val="734A638E"/>
    <w:lvl w:ilvl="0" w:tplc="C996124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nsid w:val="73485F16"/>
    <w:multiLevelType w:val="hybridMultilevel"/>
    <w:tmpl w:val="AD24EA8A"/>
    <w:lvl w:ilvl="0" w:tplc="EA9E4F96">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6">
    <w:nsid w:val="73530FB5"/>
    <w:multiLevelType w:val="singleLevel"/>
    <w:tmpl w:val="F1305D78"/>
    <w:lvl w:ilvl="0">
      <w:start w:val="1"/>
      <w:numFmt w:val="lowerLetter"/>
      <w:lvlText w:val="%1)"/>
      <w:legacy w:legacy="1" w:legacySpace="0" w:legacyIndent="360"/>
      <w:lvlJc w:val="left"/>
      <w:pPr>
        <w:ind w:left="1080" w:hanging="360"/>
      </w:pPr>
    </w:lvl>
  </w:abstractNum>
  <w:abstractNum w:abstractNumId="37">
    <w:nsid w:val="738A3843"/>
    <w:multiLevelType w:val="multilevel"/>
    <w:tmpl w:val="23223E7C"/>
    <w:lvl w:ilvl="0">
      <w:start w:val="6"/>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9532672"/>
    <w:multiLevelType w:val="hybridMultilevel"/>
    <w:tmpl w:val="A7A4EB26"/>
    <w:lvl w:ilvl="0" w:tplc="788869B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9">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num w:numId="1">
    <w:abstractNumId w:val="21"/>
  </w:num>
  <w:num w:numId="2">
    <w:abstractNumId w:val="21"/>
  </w:num>
  <w:num w:numId="3">
    <w:abstractNumId w:val="21"/>
  </w:num>
  <w:num w:numId="4">
    <w:abstractNumId w:val="21"/>
  </w:num>
  <w:num w:numId="5">
    <w:abstractNumId w:val="39"/>
  </w:num>
  <w:num w:numId="6">
    <w:abstractNumId w:val="11"/>
  </w:num>
  <w:num w:numId="7">
    <w:abstractNumId w:val="14"/>
  </w:num>
  <w:num w:numId="8">
    <w:abstractNumId w:val="14"/>
    <w:lvlOverride w:ilvl="0">
      <w:lvl w:ilvl="0">
        <w:start w:val="1"/>
        <w:numFmt w:val="decimal"/>
        <w:lvlText w:val="%1."/>
        <w:legacy w:legacy="1" w:legacySpace="0" w:legacyIndent="360"/>
        <w:lvlJc w:val="left"/>
        <w:pPr>
          <w:ind w:left="360" w:hanging="360"/>
        </w:pPr>
      </w:lvl>
    </w:lvlOverride>
  </w:num>
  <w:num w:numId="9">
    <w:abstractNumId w:val="36"/>
  </w:num>
  <w:num w:numId="10">
    <w:abstractNumId w:val="28"/>
  </w:num>
  <w:num w:numId="11">
    <w:abstractNumId w:val="1"/>
  </w:num>
  <w:num w:numId="12">
    <w:abstractNumId w:val="1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7"/>
  </w:num>
  <w:num w:numId="16">
    <w:abstractNumId w:val="7"/>
  </w:num>
  <w:num w:numId="17">
    <w:abstractNumId w:val="26"/>
  </w:num>
  <w:num w:numId="18">
    <w:abstractNumId w:val="17"/>
  </w:num>
  <w:num w:numId="19">
    <w:abstractNumId w:val="4"/>
  </w:num>
  <w:num w:numId="20">
    <w:abstractNumId w:val="9"/>
  </w:num>
  <w:num w:numId="21">
    <w:abstractNumId w:val="19"/>
  </w:num>
  <w:num w:numId="22">
    <w:abstractNumId w:val="22"/>
  </w:num>
  <w:num w:numId="23">
    <w:abstractNumId w:val="33"/>
  </w:num>
  <w:num w:numId="24">
    <w:abstractNumId w:val="2"/>
  </w:num>
  <w:num w:numId="25">
    <w:abstractNumId w:val="12"/>
  </w:num>
  <w:num w:numId="26">
    <w:abstractNumId w:val="31"/>
  </w:num>
  <w:num w:numId="27">
    <w:abstractNumId w:val="8"/>
  </w:num>
  <w:num w:numId="28">
    <w:abstractNumId w:val="20"/>
  </w:num>
  <w:num w:numId="29">
    <w:abstractNumId w:val="24"/>
  </w:num>
  <w:num w:numId="30">
    <w:abstractNumId w:val="10"/>
  </w:num>
  <w:num w:numId="31">
    <w:abstractNumId w:val="30"/>
  </w:num>
  <w:num w:numId="32">
    <w:abstractNumId w:val="23"/>
  </w:num>
  <w:num w:numId="33">
    <w:abstractNumId w:val="37"/>
  </w:num>
  <w:num w:numId="34">
    <w:abstractNumId w:val="25"/>
  </w:num>
  <w:num w:numId="35">
    <w:abstractNumId w:val="0"/>
  </w:num>
  <w:num w:numId="36">
    <w:abstractNumId w:val="29"/>
  </w:num>
  <w:num w:numId="37">
    <w:abstractNumId w:val="38"/>
  </w:num>
  <w:num w:numId="38">
    <w:abstractNumId w:val="6"/>
  </w:num>
  <w:num w:numId="39">
    <w:abstractNumId w:val="5"/>
  </w:num>
  <w:num w:numId="40">
    <w:abstractNumId w:val="18"/>
  </w:num>
  <w:num w:numId="41">
    <w:abstractNumId w:val="35"/>
  </w:num>
  <w:num w:numId="42">
    <w:abstractNumId w:val="32"/>
  </w:num>
  <w:num w:numId="43">
    <w:abstractNumId w:val="15"/>
  </w:num>
  <w:num w:numId="44">
    <w:abstractNumId w:val="34"/>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tyanarayan Panda">
    <w15:presenceInfo w15:providerId="AD" w15:userId="S::spanda3@worldbank.org::baee643f-fedd-4068-ab86-9672ca019d8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stylePaneFormatFilter w:val="3F01"/>
  <w:defaultTabStop w:val="576"/>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0"/>
    <w:footnote w:id="1"/>
  </w:footnotePr>
  <w:endnotePr>
    <w:endnote w:id="0"/>
    <w:endnote w:id="1"/>
  </w:endnotePr>
  <w:compat/>
  <w:rsids>
    <w:rsidRoot w:val="00BA529A"/>
    <w:rsid w:val="00003619"/>
    <w:rsid w:val="000045D2"/>
    <w:rsid w:val="00006651"/>
    <w:rsid w:val="00006CE5"/>
    <w:rsid w:val="0001098E"/>
    <w:rsid w:val="0001181E"/>
    <w:rsid w:val="00014801"/>
    <w:rsid w:val="0001741D"/>
    <w:rsid w:val="000237AD"/>
    <w:rsid w:val="00042C58"/>
    <w:rsid w:val="00045FAC"/>
    <w:rsid w:val="00047A2F"/>
    <w:rsid w:val="00050716"/>
    <w:rsid w:val="00051EDB"/>
    <w:rsid w:val="000523A3"/>
    <w:rsid w:val="00054A02"/>
    <w:rsid w:val="00056F84"/>
    <w:rsid w:val="000577A6"/>
    <w:rsid w:val="000618C1"/>
    <w:rsid w:val="00062926"/>
    <w:rsid w:val="000638A7"/>
    <w:rsid w:val="00066977"/>
    <w:rsid w:val="00066D36"/>
    <w:rsid w:val="0007198A"/>
    <w:rsid w:val="000775AB"/>
    <w:rsid w:val="000810C7"/>
    <w:rsid w:val="00084789"/>
    <w:rsid w:val="000869D4"/>
    <w:rsid w:val="0008731F"/>
    <w:rsid w:val="00090066"/>
    <w:rsid w:val="00094E6C"/>
    <w:rsid w:val="000A495E"/>
    <w:rsid w:val="000A61EC"/>
    <w:rsid w:val="000A63E4"/>
    <w:rsid w:val="000B0CA0"/>
    <w:rsid w:val="000B5A5E"/>
    <w:rsid w:val="000B7F44"/>
    <w:rsid w:val="000C1767"/>
    <w:rsid w:val="000C5C3B"/>
    <w:rsid w:val="000D2065"/>
    <w:rsid w:val="000D3890"/>
    <w:rsid w:val="000D7317"/>
    <w:rsid w:val="000E401C"/>
    <w:rsid w:val="000E7DAF"/>
    <w:rsid w:val="000F11A5"/>
    <w:rsid w:val="000F4229"/>
    <w:rsid w:val="001125B9"/>
    <w:rsid w:val="00114CFA"/>
    <w:rsid w:val="00115571"/>
    <w:rsid w:val="00121048"/>
    <w:rsid w:val="001269D4"/>
    <w:rsid w:val="0014455D"/>
    <w:rsid w:val="001452CC"/>
    <w:rsid w:val="00151A73"/>
    <w:rsid w:val="001644A8"/>
    <w:rsid w:val="001646B4"/>
    <w:rsid w:val="001730FB"/>
    <w:rsid w:val="00173C4C"/>
    <w:rsid w:val="0017568E"/>
    <w:rsid w:val="00175F70"/>
    <w:rsid w:val="00180781"/>
    <w:rsid w:val="00181B0A"/>
    <w:rsid w:val="0018520D"/>
    <w:rsid w:val="001A3DC0"/>
    <w:rsid w:val="001A41B8"/>
    <w:rsid w:val="001A6488"/>
    <w:rsid w:val="001B3FF3"/>
    <w:rsid w:val="001B7EFA"/>
    <w:rsid w:val="001C3816"/>
    <w:rsid w:val="001D3119"/>
    <w:rsid w:val="001D6D58"/>
    <w:rsid w:val="001D6D7A"/>
    <w:rsid w:val="001E01B1"/>
    <w:rsid w:val="001E1617"/>
    <w:rsid w:val="001E196D"/>
    <w:rsid w:val="001F6264"/>
    <w:rsid w:val="0020345C"/>
    <w:rsid w:val="00205DC8"/>
    <w:rsid w:val="00211968"/>
    <w:rsid w:val="00213F67"/>
    <w:rsid w:val="00214F84"/>
    <w:rsid w:val="00221B56"/>
    <w:rsid w:val="00221EEA"/>
    <w:rsid w:val="0022419C"/>
    <w:rsid w:val="00225B48"/>
    <w:rsid w:val="00226E50"/>
    <w:rsid w:val="002439DE"/>
    <w:rsid w:val="00250DC9"/>
    <w:rsid w:val="00254A65"/>
    <w:rsid w:val="002611D4"/>
    <w:rsid w:val="002632F7"/>
    <w:rsid w:val="00263786"/>
    <w:rsid w:val="002645E1"/>
    <w:rsid w:val="00275C61"/>
    <w:rsid w:val="0028292E"/>
    <w:rsid w:val="00292D21"/>
    <w:rsid w:val="0029306F"/>
    <w:rsid w:val="00294AE4"/>
    <w:rsid w:val="002A3A00"/>
    <w:rsid w:val="002A47B5"/>
    <w:rsid w:val="002B419E"/>
    <w:rsid w:val="002C0D7C"/>
    <w:rsid w:val="002C41E1"/>
    <w:rsid w:val="002D5734"/>
    <w:rsid w:val="002D6330"/>
    <w:rsid w:val="002E0B55"/>
    <w:rsid w:val="002E3481"/>
    <w:rsid w:val="002E3EFA"/>
    <w:rsid w:val="002E5099"/>
    <w:rsid w:val="002F2264"/>
    <w:rsid w:val="002F28A2"/>
    <w:rsid w:val="002F449E"/>
    <w:rsid w:val="003001DF"/>
    <w:rsid w:val="00302938"/>
    <w:rsid w:val="00310558"/>
    <w:rsid w:val="00313E23"/>
    <w:rsid w:val="00314628"/>
    <w:rsid w:val="00314F61"/>
    <w:rsid w:val="00321B37"/>
    <w:rsid w:val="00322C53"/>
    <w:rsid w:val="003329C6"/>
    <w:rsid w:val="003377FA"/>
    <w:rsid w:val="0034076E"/>
    <w:rsid w:val="00351914"/>
    <w:rsid w:val="0035210D"/>
    <w:rsid w:val="00353AF6"/>
    <w:rsid w:val="00354B37"/>
    <w:rsid w:val="003572FC"/>
    <w:rsid w:val="00360E7C"/>
    <w:rsid w:val="00363F2D"/>
    <w:rsid w:val="00364395"/>
    <w:rsid w:val="00365572"/>
    <w:rsid w:val="00370C5A"/>
    <w:rsid w:val="00371132"/>
    <w:rsid w:val="00372718"/>
    <w:rsid w:val="00373A44"/>
    <w:rsid w:val="00375B80"/>
    <w:rsid w:val="00381828"/>
    <w:rsid w:val="003833B7"/>
    <w:rsid w:val="00384B2F"/>
    <w:rsid w:val="003869A0"/>
    <w:rsid w:val="003969DB"/>
    <w:rsid w:val="003B1434"/>
    <w:rsid w:val="003B259F"/>
    <w:rsid w:val="003B4262"/>
    <w:rsid w:val="003B4DAC"/>
    <w:rsid w:val="003B544F"/>
    <w:rsid w:val="003C015F"/>
    <w:rsid w:val="003C11BA"/>
    <w:rsid w:val="003C488C"/>
    <w:rsid w:val="003C63BC"/>
    <w:rsid w:val="003C6525"/>
    <w:rsid w:val="003D1178"/>
    <w:rsid w:val="003D5EDE"/>
    <w:rsid w:val="003F15DE"/>
    <w:rsid w:val="003F2537"/>
    <w:rsid w:val="003F42EE"/>
    <w:rsid w:val="003F5792"/>
    <w:rsid w:val="00403D33"/>
    <w:rsid w:val="00404B1E"/>
    <w:rsid w:val="004107CC"/>
    <w:rsid w:val="00411AD0"/>
    <w:rsid w:val="00414741"/>
    <w:rsid w:val="00422114"/>
    <w:rsid w:val="00432262"/>
    <w:rsid w:val="00441B2A"/>
    <w:rsid w:val="0045285B"/>
    <w:rsid w:val="00452A93"/>
    <w:rsid w:val="00472B0E"/>
    <w:rsid w:val="004760F6"/>
    <w:rsid w:val="00477811"/>
    <w:rsid w:val="00477820"/>
    <w:rsid w:val="00480E1D"/>
    <w:rsid w:val="00481BA5"/>
    <w:rsid w:val="00482548"/>
    <w:rsid w:val="004828BF"/>
    <w:rsid w:val="00483C39"/>
    <w:rsid w:val="004865A3"/>
    <w:rsid w:val="00490D36"/>
    <w:rsid w:val="004915D3"/>
    <w:rsid w:val="004919EA"/>
    <w:rsid w:val="00493D54"/>
    <w:rsid w:val="004A34CB"/>
    <w:rsid w:val="004B2050"/>
    <w:rsid w:val="004B2E2A"/>
    <w:rsid w:val="004B6201"/>
    <w:rsid w:val="004C240E"/>
    <w:rsid w:val="004C3ED2"/>
    <w:rsid w:val="004D298F"/>
    <w:rsid w:val="004D4EBA"/>
    <w:rsid w:val="004D5C4F"/>
    <w:rsid w:val="004D748D"/>
    <w:rsid w:val="004D7767"/>
    <w:rsid w:val="004E62E2"/>
    <w:rsid w:val="004F1CC4"/>
    <w:rsid w:val="004F3058"/>
    <w:rsid w:val="004F5775"/>
    <w:rsid w:val="0050594F"/>
    <w:rsid w:val="00506A8A"/>
    <w:rsid w:val="00507D61"/>
    <w:rsid w:val="0051080E"/>
    <w:rsid w:val="00513F4A"/>
    <w:rsid w:val="00514C73"/>
    <w:rsid w:val="00516BB4"/>
    <w:rsid w:val="00517E17"/>
    <w:rsid w:val="00517E38"/>
    <w:rsid w:val="00520E88"/>
    <w:rsid w:val="00530C08"/>
    <w:rsid w:val="00530F33"/>
    <w:rsid w:val="00536289"/>
    <w:rsid w:val="005375D0"/>
    <w:rsid w:val="00540430"/>
    <w:rsid w:val="0054535B"/>
    <w:rsid w:val="005468C6"/>
    <w:rsid w:val="00546F19"/>
    <w:rsid w:val="0055051D"/>
    <w:rsid w:val="0055127C"/>
    <w:rsid w:val="005531B3"/>
    <w:rsid w:val="005571A0"/>
    <w:rsid w:val="005571AC"/>
    <w:rsid w:val="0056275A"/>
    <w:rsid w:val="00566CF5"/>
    <w:rsid w:val="00571B3C"/>
    <w:rsid w:val="00584983"/>
    <w:rsid w:val="00585D59"/>
    <w:rsid w:val="00586D0F"/>
    <w:rsid w:val="005909AD"/>
    <w:rsid w:val="00590A5C"/>
    <w:rsid w:val="00595407"/>
    <w:rsid w:val="00596228"/>
    <w:rsid w:val="005A0776"/>
    <w:rsid w:val="005A5386"/>
    <w:rsid w:val="005A59E1"/>
    <w:rsid w:val="005A7A31"/>
    <w:rsid w:val="005B4828"/>
    <w:rsid w:val="005B56FC"/>
    <w:rsid w:val="005C049E"/>
    <w:rsid w:val="005C1621"/>
    <w:rsid w:val="005C3141"/>
    <w:rsid w:val="005C5E2A"/>
    <w:rsid w:val="005D090C"/>
    <w:rsid w:val="005D1EB2"/>
    <w:rsid w:val="005D6E7E"/>
    <w:rsid w:val="005D7454"/>
    <w:rsid w:val="005E0B5A"/>
    <w:rsid w:val="005E1FEE"/>
    <w:rsid w:val="005E223D"/>
    <w:rsid w:val="005E473C"/>
    <w:rsid w:val="005F01E9"/>
    <w:rsid w:val="005F5748"/>
    <w:rsid w:val="005F74FC"/>
    <w:rsid w:val="0060445D"/>
    <w:rsid w:val="00604C97"/>
    <w:rsid w:val="006056D7"/>
    <w:rsid w:val="00605B04"/>
    <w:rsid w:val="00607739"/>
    <w:rsid w:val="00607D06"/>
    <w:rsid w:val="00610C2A"/>
    <w:rsid w:val="0061467D"/>
    <w:rsid w:val="00615C44"/>
    <w:rsid w:val="00617B22"/>
    <w:rsid w:val="006256A0"/>
    <w:rsid w:val="006256FA"/>
    <w:rsid w:val="006302C7"/>
    <w:rsid w:val="00630EC9"/>
    <w:rsid w:val="00633AB5"/>
    <w:rsid w:val="006344E6"/>
    <w:rsid w:val="00635363"/>
    <w:rsid w:val="0064327E"/>
    <w:rsid w:val="006463D4"/>
    <w:rsid w:val="006473E0"/>
    <w:rsid w:val="00655F80"/>
    <w:rsid w:val="006563CF"/>
    <w:rsid w:val="00664D0A"/>
    <w:rsid w:val="0067197C"/>
    <w:rsid w:val="00681ECC"/>
    <w:rsid w:val="006852C3"/>
    <w:rsid w:val="00686AD0"/>
    <w:rsid w:val="0069168B"/>
    <w:rsid w:val="006917ED"/>
    <w:rsid w:val="006A5D12"/>
    <w:rsid w:val="006A62B0"/>
    <w:rsid w:val="006C7B4A"/>
    <w:rsid w:val="006D323D"/>
    <w:rsid w:val="006E5A38"/>
    <w:rsid w:val="006F079B"/>
    <w:rsid w:val="006F6E6A"/>
    <w:rsid w:val="006F7BBE"/>
    <w:rsid w:val="00716320"/>
    <w:rsid w:val="00724807"/>
    <w:rsid w:val="00730C26"/>
    <w:rsid w:val="0073324F"/>
    <w:rsid w:val="00733F29"/>
    <w:rsid w:val="007546D0"/>
    <w:rsid w:val="007560B5"/>
    <w:rsid w:val="007574B5"/>
    <w:rsid w:val="0076104D"/>
    <w:rsid w:val="007637D3"/>
    <w:rsid w:val="007672C7"/>
    <w:rsid w:val="00776A18"/>
    <w:rsid w:val="00781F48"/>
    <w:rsid w:val="00792247"/>
    <w:rsid w:val="007950F6"/>
    <w:rsid w:val="007A7B32"/>
    <w:rsid w:val="007C0D71"/>
    <w:rsid w:val="007C2EE6"/>
    <w:rsid w:val="007C6BD0"/>
    <w:rsid w:val="007E029D"/>
    <w:rsid w:val="007E3EBA"/>
    <w:rsid w:val="007E7B8F"/>
    <w:rsid w:val="007F2227"/>
    <w:rsid w:val="007F4AFB"/>
    <w:rsid w:val="007F66C1"/>
    <w:rsid w:val="00800CE2"/>
    <w:rsid w:val="00805B8F"/>
    <w:rsid w:val="00806643"/>
    <w:rsid w:val="0080683B"/>
    <w:rsid w:val="00811E3E"/>
    <w:rsid w:val="00812018"/>
    <w:rsid w:val="00814A3A"/>
    <w:rsid w:val="00814D13"/>
    <w:rsid w:val="00814E55"/>
    <w:rsid w:val="00815B79"/>
    <w:rsid w:val="008239E5"/>
    <w:rsid w:val="00825566"/>
    <w:rsid w:val="00826503"/>
    <w:rsid w:val="0083369C"/>
    <w:rsid w:val="008378DC"/>
    <w:rsid w:val="008530DF"/>
    <w:rsid w:val="00855177"/>
    <w:rsid w:val="00871135"/>
    <w:rsid w:val="00875537"/>
    <w:rsid w:val="00880C77"/>
    <w:rsid w:val="00884D9A"/>
    <w:rsid w:val="0089196E"/>
    <w:rsid w:val="00892602"/>
    <w:rsid w:val="00894621"/>
    <w:rsid w:val="008947A4"/>
    <w:rsid w:val="008A1B68"/>
    <w:rsid w:val="008A2A25"/>
    <w:rsid w:val="008A6BC8"/>
    <w:rsid w:val="008B1C3F"/>
    <w:rsid w:val="008C0AD9"/>
    <w:rsid w:val="008C142E"/>
    <w:rsid w:val="008C405A"/>
    <w:rsid w:val="008C411F"/>
    <w:rsid w:val="008C5244"/>
    <w:rsid w:val="008C71CC"/>
    <w:rsid w:val="008D1D4F"/>
    <w:rsid w:val="008D26F2"/>
    <w:rsid w:val="008D2AC6"/>
    <w:rsid w:val="008E26CB"/>
    <w:rsid w:val="008E4A3C"/>
    <w:rsid w:val="008E585C"/>
    <w:rsid w:val="008F5DE3"/>
    <w:rsid w:val="0090374C"/>
    <w:rsid w:val="00903C11"/>
    <w:rsid w:val="00904540"/>
    <w:rsid w:val="00912F8D"/>
    <w:rsid w:val="0091745B"/>
    <w:rsid w:val="00922A1E"/>
    <w:rsid w:val="00937FB1"/>
    <w:rsid w:val="00942E31"/>
    <w:rsid w:val="0094376F"/>
    <w:rsid w:val="00944C75"/>
    <w:rsid w:val="00946AB6"/>
    <w:rsid w:val="00957325"/>
    <w:rsid w:val="00957560"/>
    <w:rsid w:val="00973D8C"/>
    <w:rsid w:val="009745A3"/>
    <w:rsid w:val="00975E17"/>
    <w:rsid w:val="0098292B"/>
    <w:rsid w:val="00994578"/>
    <w:rsid w:val="009A2EC1"/>
    <w:rsid w:val="009A45D4"/>
    <w:rsid w:val="009A5E16"/>
    <w:rsid w:val="009B332A"/>
    <w:rsid w:val="009B3C16"/>
    <w:rsid w:val="009B51AA"/>
    <w:rsid w:val="009D406C"/>
    <w:rsid w:val="009D559D"/>
    <w:rsid w:val="009D6CBF"/>
    <w:rsid w:val="009E3B93"/>
    <w:rsid w:val="009E4C9C"/>
    <w:rsid w:val="009F031B"/>
    <w:rsid w:val="009F5201"/>
    <w:rsid w:val="00A008AE"/>
    <w:rsid w:val="00A01D2B"/>
    <w:rsid w:val="00A020D1"/>
    <w:rsid w:val="00A07005"/>
    <w:rsid w:val="00A07C88"/>
    <w:rsid w:val="00A1054A"/>
    <w:rsid w:val="00A20C44"/>
    <w:rsid w:val="00A2116B"/>
    <w:rsid w:val="00A32C29"/>
    <w:rsid w:val="00A3301B"/>
    <w:rsid w:val="00A33CED"/>
    <w:rsid w:val="00A36A7B"/>
    <w:rsid w:val="00A4001D"/>
    <w:rsid w:val="00A41208"/>
    <w:rsid w:val="00A44CD2"/>
    <w:rsid w:val="00A45DE1"/>
    <w:rsid w:val="00A7634E"/>
    <w:rsid w:val="00A8012A"/>
    <w:rsid w:val="00A808B1"/>
    <w:rsid w:val="00A81DCE"/>
    <w:rsid w:val="00A828B4"/>
    <w:rsid w:val="00A857D4"/>
    <w:rsid w:val="00A87710"/>
    <w:rsid w:val="00A9095D"/>
    <w:rsid w:val="00A95BE8"/>
    <w:rsid w:val="00AA15DE"/>
    <w:rsid w:val="00AA467D"/>
    <w:rsid w:val="00AA4CE4"/>
    <w:rsid w:val="00AA62CC"/>
    <w:rsid w:val="00AA6463"/>
    <w:rsid w:val="00AB7151"/>
    <w:rsid w:val="00AC0849"/>
    <w:rsid w:val="00AC093C"/>
    <w:rsid w:val="00AC0B20"/>
    <w:rsid w:val="00AC0DC0"/>
    <w:rsid w:val="00AC45A2"/>
    <w:rsid w:val="00AD08DC"/>
    <w:rsid w:val="00AD6E71"/>
    <w:rsid w:val="00AD7048"/>
    <w:rsid w:val="00AD73D5"/>
    <w:rsid w:val="00AE196E"/>
    <w:rsid w:val="00AE627A"/>
    <w:rsid w:val="00AF5F48"/>
    <w:rsid w:val="00B010E3"/>
    <w:rsid w:val="00B03885"/>
    <w:rsid w:val="00B05BE0"/>
    <w:rsid w:val="00B05F34"/>
    <w:rsid w:val="00B12F05"/>
    <w:rsid w:val="00B16F47"/>
    <w:rsid w:val="00B23E8C"/>
    <w:rsid w:val="00B25AE2"/>
    <w:rsid w:val="00B32767"/>
    <w:rsid w:val="00B36D8D"/>
    <w:rsid w:val="00B40222"/>
    <w:rsid w:val="00B42905"/>
    <w:rsid w:val="00B42DC5"/>
    <w:rsid w:val="00B43258"/>
    <w:rsid w:val="00B45D54"/>
    <w:rsid w:val="00B502AE"/>
    <w:rsid w:val="00B53B2E"/>
    <w:rsid w:val="00B55D3D"/>
    <w:rsid w:val="00B652F8"/>
    <w:rsid w:val="00B70257"/>
    <w:rsid w:val="00B7099F"/>
    <w:rsid w:val="00B71124"/>
    <w:rsid w:val="00B72005"/>
    <w:rsid w:val="00B7344B"/>
    <w:rsid w:val="00B74CDF"/>
    <w:rsid w:val="00B75E9C"/>
    <w:rsid w:val="00B80028"/>
    <w:rsid w:val="00B8026F"/>
    <w:rsid w:val="00B82269"/>
    <w:rsid w:val="00B83329"/>
    <w:rsid w:val="00BA13C2"/>
    <w:rsid w:val="00BA2C8E"/>
    <w:rsid w:val="00BA492C"/>
    <w:rsid w:val="00BA529A"/>
    <w:rsid w:val="00BA60D2"/>
    <w:rsid w:val="00BB3F18"/>
    <w:rsid w:val="00BD0162"/>
    <w:rsid w:val="00BD1AD6"/>
    <w:rsid w:val="00BD4119"/>
    <w:rsid w:val="00BD4267"/>
    <w:rsid w:val="00BD61D1"/>
    <w:rsid w:val="00BE2092"/>
    <w:rsid w:val="00BE2175"/>
    <w:rsid w:val="00BE471A"/>
    <w:rsid w:val="00BE6490"/>
    <w:rsid w:val="00BF1C1E"/>
    <w:rsid w:val="00C00888"/>
    <w:rsid w:val="00C054E4"/>
    <w:rsid w:val="00C100A9"/>
    <w:rsid w:val="00C11884"/>
    <w:rsid w:val="00C12573"/>
    <w:rsid w:val="00C14692"/>
    <w:rsid w:val="00C15644"/>
    <w:rsid w:val="00C16FBF"/>
    <w:rsid w:val="00C179C7"/>
    <w:rsid w:val="00C21005"/>
    <w:rsid w:val="00C21629"/>
    <w:rsid w:val="00C24B34"/>
    <w:rsid w:val="00C24CC0"/>
    <w:rsid w:val="00C31BF9"/>
    <w:rsid w:val="00C34872"/>
    <w:rsid w:val="00C36C0E"/>
    <w:rsid w:val="00C435FC"/>
    <w:rsid w:val="00C437D9"/>
    <w:rsid w:val="00C43A54"/>
    <w:rsid w:val="00C43FBC"/>
    <w:rsid w:val="00C44859"/>
    <w:rsid w:val="00C46EC6"/>
    <w:rsid w:val="00C52817"/>
    <w:rsid w:val="00C52871"/>
    <w:rsid w:val="00C53AAA"/>
    <w:rsid w:val="00C65FA7"/>
    <w:rsid w:val="00C66131"/>
    <w:rsid w:val="00C67063"/>
    <w:rsid w:val="00C70A89"/>
    <w:rsid w:val="00C7106A"/>
    <w:rsid w:val="00C72C69"/>
    <w:rsid w:val="00C77048"/>
    <w:rsid w:val="00C85B8B"/>
    <w:rsid w:val="00C93E24"/>
    <w:rsid w:val="00C9589E"/>
    <w:rsid w:val="00C9764C"/>
    <w:rsid w:val="00C97C33"/>
    <w:rsid w:val="00CA12EB"/>
    <w:rsid w:val="00CA3083"/>
    <w:rsid w:val="00CA3A78"/>
    <w:rsid w:val="00CA3C8C"/>
    <w:rsid w:val="00CB2763"/>
    <w:rsid w:val="00CB5174"/>
    <w:rsid w:val="00CC23F5"/>
    <w:rsid w:val="00CC6452"/>
    <w:rsid w:val="00CD4387"/>
    <w:rsid w:val="00CE230A"/>
    <w:rsid w:val="00CF0AB9"/>
    <w:rsid w:val="00CF6EFC"/>
    <w:rsid w:val="00D0122A"/>
    <w:rsid w:val="00D11081"/>
    <w:rsid w:val="00D11533"/>
    <w:rsid w:val="00D14CF0"/>
    <w:rsid w:val="00D14E27"/>
    <w:rsid w:val="00D1502F"/>
    <w:rsid w:val="00D170EC"/>
    <w:rsid w:val="00D21341"/>
    <w:rsid w:val="00D2139E"/>
    <w:rsid w:val="00D21A17"/>
    <w:rsid w:val="00D2242A"/>
    <w:rsid w:val="00D248B3"/>
    <w:rsid w:val="00D27773"/>
    <w:rsid w:val="00D2790F"/>
    <w:rsid w:val="00D317D4"/>
    <w:rsid w:val="00D33A5E"/>
    <w:rsid w:val="00D3400E"/>
    <w:rsid w:val="00D36A54"/>
    <w:rsid w:val="00D37005"/>
    <w:rsid w:val="00D43D99"/>
    <w:rsid w:val="00D5037A"/>
    <w:rsid w:val="00D52FBD"/>
    <w:rsid w:val="00D5415E"/>
    <w:rsid w:val="00D56F6C"/>
    <w:rsid w:val="00D64DCC"/>
    <w:rsid w:val="00D6641E"/>
    <w:rsid w:val="00D73719"/>
    <w:rsid w:val="00D746C1"/>
    <w:rsid w:val="00D74FC0"/>
    <w:rsid w:val="00D76D39"/>
    <w:rsid w:val="00D81533"/>
    <w:rsid w:val="00D82CAA"/>
    <w:rsid w:val="00D927FD"/>
    <w:rsid w:val="00D928DA"/>
    <w:rsid w:val="00D97C1B"/>
    <w:rsid w:val="00DA0D9D"/>
    <w:rsid w:val="00DB1A1E"/>
    <w:rsid w:val="00DB503C"/>
    <w:rsid w:val="00DB54F5"/>
    <w:rsid w:val="00DB57FC"/>
    <w:rsid w:val="00DC121A"/>
    <w:rsid w:val="00DC2B66"/>
    <w:rsid w:val="00DC5A51"/>
    <w:rsid w:val="00DD0F7B"/>
    <w:rsid w:val="00DD2E41"/>
    <w:rsid w:val="00DD68BB"/>
    <w:rsid w:val="00DD74CD"/>
    <w:rsid w:val="00DE6836"/>
    <w:rsid w:val="00DF1978"/>
    <w:rsid w:val="00DF3152"/>
    <w:rsid w:val="00E05494"/>
    <w:rsid w:val="00E05532"/>
    <w:rsid w:val="00E066CC"/>
    <w:rsid w:val="00E067D3"/>
    <w:rsid w:val="00E1154D"/>
    <w:rsid w:val="00E1529B"/>
    <w:rsid w:val="00E20C2B"/>
    <w:rsid w:val="00E21391"/>
    <w:rsid w:val="00E303ED"/>
    <w:rsid w:val="00E32E60"/>
    <w:rsid w:val="00E36FDB"/>
    <w:rsid w:val="00E46A84"/>
    <w:rsid w:val="00E525C7"/>
    <w:rsid w:val="00E52A4C"/>
    <w:rsid w:val="00E549FB"/>
    <w:rsid w:val="00E56A8B"/>
    <w:rsid w:val="00E60A8B"/>
    <w:rsid w:val="00E62327"/>
    <w:rsid w:val="00E649D7"/>
    <w:rsid w:val="00E71542"/>
    <w:rsid w:val="00E71C67"/>
    <w:rsid w:val="00E73EFA"/>
    <w:rsid w:val="00E74F1B"/>
    <w:rsid w:val="00E75803"/>
    <w:rsid w:val="00E81EBC"/>
    <w:rsid w:val="00E969ED"/>
    <w:rsid w:val="00EA3D0D"/>
    <w:rsid w:val="00EA42AE"/>
    <w:rsid w:val="00EB042A"/>
    <w:rsid w:val="00EB0BD8"/>
    <w:rsid w:val="00EB5400"/>
    <w:rsid w:val="00EC159D"/>
    <w:rsid w:val="00EC230A"/>
    <w:rsid w:val="00EC2BF3"/>
    <w:rsid w:val="00EE7B10"/>
    <w:rsid w:val="00F0558B"/>
    <w:rsid w:val="00F07010"/>
    <w:rsid w:val="00F07463"/>
    <w:rsid w:val="00F07A01"/>
    <w:rsid w:val="00F14B8B"/>
    <w:rsid w:val="00F16BC8"/>
    <w:rsid w:val="00F17508"/>
    <w:rsid w:val="00F20201"/>
    <w:rsid w:val="00F21C6D"/>
    <w:rsid w:val="00F233F8"/>
    <w:rsid w:val="00F2538B"/>
    <w:rsid w:val="00F27FDC"/>
    <w:rsid w:val="00F36823"/>
    <w:rsid w:val="00F41356"/>
    <w:rsid w:val="00F42087"/>
    <w:rsid w:val="00F55390"/>
    <w:rsid w:val="00F71EB0"/>
    <w:rsid w:val="00F83AA3"/>
    <w:rsid w:val="00F87363"/>
    <w:rsid w:val="00F94C6C"/>
    <w:rsid w:val="00F9518E"/>
    <w:rsid w:val="00F97A58"/>
    <w:rsid w:val="00FA0561"/>
    <w:rsid w:val="00FA14EE"/>
    <w:rsid w:val="00FA334B"/>
    <w:rsid w:val="00FA346C"/>
    <w:rsid w:val="00FB031D"/>
    <w:rsid w:val="00FB74F2"/>
    <w:rsid w:val="00FB762C"/>
    <w:rsid w:val="00FB79AB"/>
    <w:rsid w:val="00FC13DF"/>
    <w:rsid w:val="00FC3896"/>
    <w:rsid w:val="00FD3C3F"/>
    <w:rsid w:val="00FD48BF"/>
    <w:rsid w:val="00FD5719"/>
    <w:rsid w:val="00FD5CE2"/>
    <w:rsid w:val="00FD6E11"/>
    <w:rsid w:val="00FE765B"/>
    <w:rsid w:val="00FF10C2"/>
    <w:rsid w:val="00FF3123"/>
    <w:rsid w:val="00FF43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Straight Arrow Connector 54"/>
        <o:r id="V:Rule2" type="connector" idref="#Straight Arrow Connector 53"/>
        <o:r id="V:Rule3" type="connector" idref="#Connector: Elbow 47"/>
        <o:r id="V:Rule4" type="connector" idref="#Straight Arrow Connector 48"/>
        <o:r id="V:Rule5" type="connector" idref="#Straight Arrow Connector 49"/>
        <o:r id="V:Rule6" type="connector" idref="#Straight Arrow Connector 42"/>
        <o:r id="V:Rule7" type="connector" idref="#Straight Arrow Connector 45"/>
        <o:r id="V:Rule8" type="connector" idref="#Straight Arrow Connector 43"/>
        <o:r id="V:Rule9" type="connector" idref="#Straight Arrow Connector 44"/>
        <o:r id="V:Rule10" type="connector" idref="#Straight Arrow Connector 40"/>
        <o:r id="V:Rule11" type="connector" idref="#Connector: Elbow 35"/>
        <o:r id="V:Rule12" type="connector" idref="#Straight Arrow Connector 147"/>
        <o:r id="V:Rule13" type="connector" idref="#Straight Arrow Connector 36"/>
        <o:r id="V:Rule14" type="connector" idref="#Connector: Elbow 31"/>
        <o:r id="V:Rule15" type="connector" idref="#Connector: Elbow 30"/>
        <o:r id="V:Rule16" type="connector" idref="#Straight Arrow Connector 29"/>
        <o:r id="V:Rule17" type="connector" idref="#Straight Arrow Connector 7"/>
        <o:r id="V:Rule18" type="connector" idref="#Straight Arrow Connector 155"/>
        <o:r id="V:Rule19" type="connector" idref="#Straight Arrow Connector 26"/>
        <o:r id="V:Rule20" type="connector" idref="#Connector: Elbow 25"/>
        <o:r id="V:Rule21" type="connector" idref="#Straight Arrow Connector 21"/>
        <o:r id="V:Rule22"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081"/>
    <w:rPr>
      <w:sz w:val="24"/>
    </w:rPr>
  </w:style>
  <w:style w:type="paragraph" w:styleId="Heading1">
    <w:name w:val="heading 1"/>
    <w:basedOn w:val="Normal"/>
    <w:next w:val="Normal"/>
    <w:link w:val="Heading1Char"/>
    <w:qFormat/>
    <w:rsid w:val="00D11081"/>
    <w:pPr>
      <w:keepNext/>
      <w:tabs>
        <w:tab w:val="center" w:pos="4680"/>
      </w:tabs>
      <w:suppressAutoHyphens/>
      <w:jc w:val="center"/>
      <w:outlineLvl w:val="0"/>
    </w:pPr>
    <w:rPr>
      <w:b/>
      <w:u w:val="single"/>
    </w:rPr>
  </w:style>
  <w:style w:type="paragraph" w:styleId="Heading2">
    <w:name w:val="heading 2"/>
    <w:basedOn w:val="Normal"/>
    <w:next w:val="Normal"/>
    <w:link w:val="Heading2Char"/>
    <w:qFormat/>
    <w:rsid w:val="00D11081"/>
    <w:pPr>
      <w:keepNext/>
      <w:tabs>
        <w:tab w:val="left" w:pos="7200"/>
        <w:tab w:val="right" w:pos="9360"/>
      </w:tabs>
      <w:suppressAutoHyphens/>
      <w:jc w:val="right"/>
      <w:outlineLvl w:val="1"/>
    </w:pPr>
  </w:style>
  <w:style w:type="paragraph" w:styleId="Heading3">
    <w:name w:val="heading 3"/>
    <w:basedOn w:val="Normal"/>
    <w:next w:val="Normal"/>
    <w:link w:val="Heading3Char"/>
    <w:qFormat/>
    <w:rsid w:val="00D11081"/>
    <w:pPr>
      <w:keepNext/>
      <w:ind w:left="720" w:hanging="720"/>
      <w:jc w:val="center"/>
      <w:outlineLvl w:val="2"/>
    </w:pPr>
    <w:rPr>
      <w:b/>
      <w:sz w:val="36"/>
      <w:u w:val="single"/>
    </w:rPr>
  </w:style>
  <w:style w:type="paragraph" w:styleId="Heading4">
    <w:name w:val="heading 4"/>
    <w:aliases w:val="Sub-Clause Sub-paragraph, Sub-Clause Sub-paragraph,ClauseSubSub_No&amp;Name"/>
    <w:basedOn w:val="Normal"/>
    <w:next w:val="Normal"/>
    <w:link w:val="Heading4Char"/>
    <w:unhideWhenUsed/>
    <w:qFormat/>
    <w:rsid w:val="0051080E"/>
    <w:pPr>
      <w:keepNext/>
      <w:spacing w:before="240" w:after="60"/>
      <w:outlineLvl w:val="3"/>
    </w:pPr>
    <w:rPr>
      <w:rFonts w:ascii="Calibri" w:hAnsi="Calibri"/>
      <w:b/>
      <w:bCs/>
      <w:sz w:val="28"/>
      <w:szCs w:val="28"/>
    </w:rPr>
  </w:style>
  <w:style w:type="paragraph" w:styleId="Heading5">
    <w:name w:val="heading 5"/>
    <w:basedOn w:val="Normal1"/>
    <w:next w:val="Normal1"/>
    <w:link w:val="Heading5Char"/>
    <w:qFormat/>
    <w:rsid w:val="002611D4"/>
    <w:pPr>
      <w:keepNext/>
      <w:keepLines/>
      <w:spacing w:before="240" w:after="80"/>
      <w:outlineLvl w:val="4"/>
    </w:pPr>
    <w:rPr>
      <w:color w:val="666666"/>
    </w:rPr>
  </w:style>
  <w:style w:type="paragraph" w:styleId="Heading6">
    <w:name w:val="heading 6"/>
    <w:basedOn w:val="Normal1"/>
    <w:next w:val="Normal1"/>
    <w:link w:val="Heading6Char"/>
    <w:qFormat/>
    <w:rsid w:val="002611D4"/>
    <w:pPr>
      <w:keepNext/>
      <w:keepLines/>
      <w:spacing w:before="240" w:after="80"/>
      <w:outlineLvl w:val="5"/>
    </w:pPr>
    <w:rPr>
      <w:i/>
      <w:color w:val="666666"/>
    </w:rPr>
  </w:style>
  <w:style w:type="paragraph" w:styleId="Heading7">
    <w:name w:val="heading 7"/>
    <w:basedOn w:val="Normal"/>
    <w:next w:val="Normal"/>
    <w:link w:val="Heading7Char"/>
    <w:uiPriority w:val="9"/>
    <w:qFormat/>
    <w:rsid w:val="007950F6"/>
    <w:pPr>
      <w:tabs>
        <w:tab w:val="num" w:pos="1296"/>
      </w:tabs>
      <w:spacing w:before="240" w:after="60"/>
      <w:ind w:left="1296" w:hanging="1296"/>
      <w:jc w:val="both"/>
      <w:outlineLvl w:val="6"/>
    </w:pPr>
    <w:rPr>
      <w:rFonts w:ascii="Arial" w:hAnsi="Arial"/>
      <w:sz w:val="20"/>
    </w:rPr>
  </w:style>
  <w:style w:type="paragraph" w:styleId="Heading8">
    <w:name w:val="heading 8"/>
    <w:basedOn w:val="Normal"/>
    <w:next w:val="Normal"/>
    <w:link w:val="Heading8Char"/>
    <w:uiPriority w:val="9"/>
    <w:qFormat/>
    <w:rsid w:val="007950F6"/>
    <w:pPr>
      <w:tabs>
        <w:tab w:val="num" w:pos="1440"/>
      </w:tabs>
      <w:spacing w:before="240" w:after="60"/>
      <w:ind w:left="1440" w:hanging="1440"/>
      <w:jc w:val="both"/>
      <w:outlineLvl w:val="7"/>
    </w:pPr>
    <w:rPr>
      <w:rFonts w:ascii="Arial" w:hAnsi="Arial"/>
      <w:i/>
      <w:sz w:val="20"/>
    </w:rPr>
  </w:style>
  <w:style w:type="paragraph" w:styleId="Heading9">
    <w:name w:val="heading 9"/>
    <w:basedOn w:val="Normal"/>
    <w:next w:val="Normal"/>
    <w:link w:val="Heading9Char"/>
    <w:uiPriority w:val="9"/>
    <w:qFormat/>
    <w:rsid w:val="007950F6"/>
    <w:pPr>
      <w:tabs>
        <w:tab w:val="num" w:pos="1584"/>
      </w:tabs>
      <w:spacing w:before="240" w:after="60"/>
      <w:ind w:left="1584" w:hanging="1584"/>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D11081"/>
    <w:pPr>
      <w:spacing w:before="240"/>
    </w:pPr>
    <w:rPr>
      <w:kern w:val="28"/>
    </w:rPr>
  </w:style>
  <w:style w:type="paragraph" w:customStyle="1" w:styleId="Outline1">
    <w:name w:val="Outline1"/>
    <w:basedOn w:val="Outline"/>
    <w:next w:val="Outline2"/>
    <w:rsid w:val="00D11081"/>
    <w:pPr>
      <w:keepNext/>
      <w:numPr>
        <w:numId w:val="1"/>
      </w:numPr>
      <w:tabs>
        <w:tab w:val="clear" w:pos="432"/>
        <w:tab w:val="num" w:pos="360"/>
      </w:tabs>
      <w:ind w:left="360" w:hanging="360"/>
    </w:pPr>
  </w:style>
  <w:style w:type="paragraph" w:customStyle="1" w:styleId="Outline2">
    <w:name w:val="Outline2"/>
    <w:basedOn w:val="Normal"/>
    <w:rsid w:val="00D11081"/>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D11081"/>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D11081"/>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D11081"/>
    <w:pPr>
      <w:numPr>
        <w:numId w:val="5"/>
      </w:numPr>
      <w:tabs>
        <w:tab w:val="clear" w:pos="360"/>
        <w:tab w:val="left" w:pos="1440"/>
      </w:tabs>
      <w:spacing w:before="120"/>
      <w:ind w:left="1440" w:hanging="450"/>
    </w:pPr>
  </w:style>
  <w:style w:type="paragraph" w:styleId="Footer">
    <w:name w:val="footer"/>
    <w:basedOn w:val="Normal"/>
    <w:link w:val="FooterChar"/>
    <w:uiPriority w:val="99"/>
    <w:rsid w:val="00D11081"/>
    <w:pPr>
      <w:tabs>
        <w:tab w:val="center" w:pos="4320"/>
        <w:tab w:val="right" w:pos="8640"/>
      </w:tabs>
    </w:pPr>
  </w:style>
  <w:style w:type="character" w:styleId="PageNumber">
    <w:name w:val="page number"/>
    <w:basedOn w:val="DefaultParagraphFont"/>
    <w:rsid w:val="00D11081"/>
  </w:style>
  <w:style w:type="paragraph" w:styleId="BodyTextIndent">
    <w:name w:val="Body Text Indent"/>
    <w:basedOn w:val="Normal"/>
    <w:link w:val="BodyTextIndentChar"/>
    <w:rsid w:val="00D11081"/>
    <w:pPr>
      <w:tabs>
        <w:tab w:val="left" w:pos="720"/>
        <w:tab w:val="left" w:pos="1170"/>
      </w:tabs>
      <w:ind w:left="1170" w:hanging="1170"/>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D11081"/>
    <w:rPr>
      <w:sz w:val="20"/>
    </w:rPr>
  </w:style>
  <w:style w:type="paragraph" w:styleId="BodyTextIndent2">
    <w:name w:val="Body Text Indent 2"/>
    <w:basedOn w:val="Normal"/>
    <w:link w:val="BodyTextIndent2Char"/>
    <w:rsid w:val="00D11081"/>
    <w:pPr>
      <w:tabs>
        <w:tab w:val="left" w:pos="-1440"/>
        <w:tab w:val="left" w:pos="-720"/>
        <w:tab w:val="left" w:pos="0"/>
        <w:tab w:val="left" w:pos="68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80" w:hanging="680"/>
      <w:jc w:val="both"/>
    </w:pPr>
    <w:rPr>
      <w:sz w:val="20"/>
    </w:rPr>
  </w:style>
  <w:style w:type="paragraph" w:styleId="BodyTextIndent3">
    <w:name w:val="Body Text Indent 3"/>
    <w:basedOn w:val="Normal"/>
    <w:link w:val="BodyTextIndent3Char"/>
    <w:uiPriority w:val="99"/>
    <w:rsid w:val="00D11081"/>
    <w:pPr>
      <w:ind w:left="720" w:hanging="720"/>
      <w:jc w:val="both"/>
    </w:pPr>
  </w:style>
  <w:style w:type="paragraph" w:styleId="BodyText">
    <w:name w:val="Body Text"/>
    <w:basedOn w:val="Normal"/>
    <w:link w:val="BodyTextChar"/>
    <w:rsid w:val="00D11081"/>
    <w:pPr>
      <w:ind w:right="720"/>
      <w:jc w:val="center"/>
    </w:pPr>
    <w:rPr>
      <w:b/>
      <w:i/>
      <w:sz w:val="36"/>
    </w:rPr>
  </w:style>
  <w:style w:type="paragraph" w:styleId="BodyText2">
    <w:name w:val="Body Text 2"/>
    <w:basedOn w:val="Normal"/>
    <w:link w:val="BodyText2Char"/>
    <w:rsid w:val="00D11081"/>
    <w:pPr>
      <w:spacing w:line="360" w:lineRule="auto"/>
      <w:jc w:val="center"/>
    </w:pPr>
    <w:rPr>
      <w:b/>
      <w:sz w:val="48"/>
    </w:rPr>
  </w:style>
  <w:style w:type="character" w:styleId="FootnoteReference">
    <w:name w:val="footnote reference"/>
    <w:rsid w:val="0076104D"/>
    <w:rPr>
      <w:vertAlign w:val="superscript"/>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76104D"/>
  </w:style>
  <w:style w:type="paragraph" w:customStyle="1" w:styleId="Header1">
    <w:name w:val="Header1"/>
    <w:basedOn w:val="Normal"/>
    <w:rsid w:val="0076104D"/>
    <w:pPr>
      <w:widowControl w:val="0"/>
      <w:autoSpaceDE w:val="0"/>
      <w:autoSpaceDN w:val="0"/>
      <w:spacing w:before="240" w:after="480"/>
      <w:jc w:val="center"/>
    </w:pPr>
    <w:rPr>
      <w:b/>
      <w:bCs/>
      <w:spacing w:val="4"/>
      <w:sz w:val="44"/>
      <w:szCs w:val="46"/>
    </w:rPr>
  </w:style>
  <w:style w:type="paragraph" w:customStyle="1" w:styleId="Default">
    <w:name w:val="Default"/>
    <w:rsid w:val="0076104D"/>
    <w:pPr>
      <w:autoSpaceDE w:val="0"/>
      <w:autoSpaceDN w:val="0"/>
      <w:adjustRightInd w:val="0"/>
    </w:pPr>
    <w:rPr>
      <w:color w:val="000000"/>
      <w:sz w:val="24"/>
      <w:szCs w:val="24"/>
    </w:rPr>
  </w:style>
  <w:style w:type="paragraph" w:styleId="BalloonText">
    <w:name w:val="Balloon Text"/>
    <w:basedOn w:val="Normal"/>
    <w:link w:val="BalloonTextChar"/>
    <w:uiPriority w:val="99"/>
    <w:rsid w:val="00180781"/>
    <w:rPr>
      <w:rFonts w:ascii="Tahoma" w:hAnsi="Tahoma" w:cs="Tahoma"/>
      <w:sz w:val="16"/>
      <w:szCs w:val="16"/>
    </w:rPr>
  </w:style>
  <w:style w:type="character" w:customStyle="1" w:styleId="BalloonTextChar">
    <w:name w:val="Balloon Text Char"/>
    <w:link w:val="BalloonText"/>
    <w:uiPriority w:val="99"/>
    <w:rsid w:val="00180781"/>
    <w:rPr>
      <w:rFonts w:ascii="Tahoma" w:hAnsi="Tahoma" w:cs="Tahoma"/>
      <w:sz w:val="16"/>
      <w:szCs w:val="16"/>
      <w:lang w:val="en-US" w:eastAsia="en-US"/>
    </w:rPr>
  </w:style>
  <w:style w:type="paragraph" w:styleId="ListParagraph">
    <w:name w:val="List Paragraph"/>
    <w:aliases w:val="Citation List,본문(내용),List Paragraph (numbered (a))"/>
    <w:basedOn w:val="Normal"/>
    <w:link w:val="ListParagraphChar"/>
    <w:uiPriority w:val="34"/>
    <w:qFormat/>
    <w:rsid w:val="00A808B1"/>
    <w:pPr>
      <w:ind w:left="720"/>
    </w:pPr>
  </w:style>
  <w:style w:type="paragraph" w:customStyle="1" w:styleId="Sub-ClauseText">
    <w:name w:val="Sub-Clause Text"/>
    <w:basedOn w:val="Normal"/>
    <w:uiPriority w:val="99"/>
    <w:rsid w:val="00DD68BB"/>
    <w:pPr>
      <w:overflowPunct w:val="0"/>
      <w:autoSpaceDE w:val="0"/>
      <w:autoSpaceDN w:val="0"/>
      <w:adjustRightInd w:val="0"/>
      <w:spacing w:before="120" w:after="120"/>
      <w:jc w:val="both"/>
      <w:textAlignment w:val="baseline"/>
    </w:pPr>
    <w:rPr>
      <w:spacing w:val="-4"/>
    </w:rPr>
  </w:style>
  <w:style w:type="character" w:styleId="CommentReference">
    <w:name w:val="annotation reference"/>
    <w:rsid w:val="007637D3"/>
    <w:rPr>
      <w:sz w:val="16"/>
      <w:szCs w:val="16"/>
    </w:rPr>
  </w:style>
  <w:style w:type="paragraph" w:styleId="CommentText">
    <w:name w:val="annotation text"/>
    <w:basedOn w:val="Normal"/>
    <w:link w:val="CommentTextChar"/>
    <w:rsid w:val="007637D3"/>
    <w:rPr>
      <w:sz w:val="20"/>
    </w:rPr>
  </w:style>
  <w:style w:type="character" w:customStyle="1" w:styleId="CommentTextChar">
    <w:name w:val="Comment Text Char"/>
    <w:link w:val="CommentText"/>
    <w:rsid w:val="007637D3"/>
    <w:rPr>
      <w:lang w:val="en-US" w:eastAsia="en-US"/>
    </w:rPr>
  </w:style>
  <w:style w:type="paragraph" w:styleId="CommentSubject">
    <w:name w:val="annotation subject"/>
    <w:basedOn w:val="CommentText"/>
    <w:next w:val="CommentText"/>
    <w:link w:val="CommentSubjectChar"/>
    <w:rsid w:val="007637D3"/>
    <w:rPr>
      <w:b/>
      <w:bCs/>
    </w:rPr>
  </w:style>
  <w:style w:type="character" w:customStyle="1" w:styleId="CommentSubjectChar">
    <w:name w:val="Comment Subject Char"/>
    <w:link w:val="CommentSubject"/>
    <w:rsid w:val="007637D3"/>
    <w:rPr>
      <w:b/>
      <w:bCs/>
      <w:lang w:val="en-US" w:eastAsia="en-US"/>
    </w:rPr>
  </w:style>
  <w:style w:type="paragraph" w:customStyle="1" w:styleId="P3Header1-Clauses">
    <w:name w:val="P3 Header1-Clauses"/>
    <w:basedOn w:val="Normal"/>
    <w:rsid w:val="00BE471A"/>
    <w:pPr>
      <w:numPr>
        <w:ilvl w:val="2"/>
        <w:numId w:val="13"/>
      </w:numPr>
      <w:tabs>
        <w:tab w:val="left" w:pos="972"/>
      </w:tabs>
      <w:spacing w:after="200"/>
      <w:jc w:val="both"/>
    </w:pPr>
    <w:rPr>
      <w:lang w:val="es-ES_tradnl"/>
    </w:rPr>
  </w:style>
  <w:style w:type="paragraph" w:customStyle="1" w:styleId="Sec1-Clauses">
    <w:name w:val="Sec1-Clauses"/>
    <w:basedOn w:val="Normal"/>
    <w:rsid w:val="00BE471A"/>
    <w:pPr>
      <w:numPr>
        <w:numId w:val="13"/>
      </w:numPr>
      <w:spacing w:before="120" w:after="120"/>
    </w:pPr>
    <w:rPr>
      <w:b/>
    </w:rPr>
  </w:style>
  <w:style w:type="paragraph" w:customStyle="1" w:styleId="StyleHeader2-SubClausesAfter6pt">
    <w:name w:val="Style Header 2 - SubClauses + After:  6 pt"/>
    <w:basedOn w:val="Normal"/>
    <w:rsid w:val="00BE471A"/>
    <w:pPr>
      <w:numPr>
        <w:ilvl w:val="1"/>
        <w:numId w:val="13"/>
      </w:numPr>
      <w:tabs>
        <w:tab w:val="clear" w:pos="936"/>
        <w:tab w:val="num" w:pos="1404"/>
      </w:tabs>
      <w:spacing w:after="200"/>
      <w:ind w:left="1404" w:hanging="504"/>
      <w:jc w:val="both"/>
    </w:pPr>
    <w:rPr>
      <w:szCs w:val="24"/>
    </w:rPr>
  </w:style>
  <w:style w:type="character" w:customStyle="1" w:styleId="ListParagraphChar">
    <w:name w:val="List Paragraph Char"/>
    <w:aliases w:val="Citation List Char,본문(내용) Char,List Paragraph (numbered (a)) Char"/>
    <w:link w:val="ListParagraph"/>
    <w:uiPriority w:val="34"/>
    <w:rsid w:val="00A7634E"/>
    <w:rPr>
      <w:sz w:val="24"/>
      <w:lang w:val="en-US" w:eastAsia="en-US"/>
    </w:rPr>
  </w:style>
  <w:style w:type="character" w:customStyle="1" w:styleId="FooterChar">
    <w:name w:val="Footer Char"/>
    <w:link w:val="Footer"/>
    <w:uiPriority w:val="99"/>
    <w:rsid w:val="001125B9"/>
    <w:rPr>
      <w:sz w:val="24"/>
      <w:lang w:val="en-US" w:eastAsia="en-US"/>
    </w:rPr>
  </w:style>
  <w:style w:type="paragraph" w:customStyle="1" w:styleId="S9Header1">
    <w:name w:val="S9 Header 1"/>
    <w:basedOn w:val="Normal"/>
    <w:next w:val="Normal"/>
    <w:rsid w:val="001125B9"/>
    <w:pPr>
      <w:spacing w:before="120" w:after="240"/>
      <w:jc w:val="center"/>
    </w:pPr>
    <w:rPr>
      <w:b/>
      <w:sz w:val="36"/>
      <w:szCs w:val="24"/>
    </w:rPr>
  </w:style>
  <w:style w:type="paragraph" w:styleId="NormalWeb">
    <w:name w:val="Normal (Web)"/>
    <w:basedOn w:val="Normal"/>
    <w:uiPriority w:val="99"/>
    <w:unhideWhenUsed/>
    <w:rsid w:val="00942E31"/>
    <w:pPr>
      <w:spacing w:before="100" w:beforeAutospacing="1" w:after="100" w:afterAutospacing="1"/>
    </w:pPr>
    <w:rPr>
      <w:szCs w:val="24"/>
    </w:rPr>
  </w:style>
  <w:style w:type="character" w:customStyle="1" w:styleId="Heading4Char">
    <w:name w:val="Heading 4 Char"/>
    <w:aliases w:val="Sub-Clause Sub-paragraph Char, Sub-Clause Sub-paragraph Char,ClauseSubSub_No&amp;Name Char"/>
    <w:link w:val="Heading4"/>
    <w:rsid w:val="0051080E"/>
    <w:rPr>
      <w:rFonts w:ascii="Calibri" w:eastAsia="Times New Roman" w:hAnsi="Calibri" w:cs="Times New Roman"/>
      <w:b/>
      <w:bCs/>
      <w:sz w:val="28"/>
      <w:szCs w:val="28"/>
    </w:rPr>
  </w:style>
  <w:style w:type="paragraph" w:styleId="NoSpacing">
    <w:name w:val="No Spacing"/>
    <w:link w:val="NoSpacingChar"/>
    <w:uiPriority w:val="99"/>
    <w:qFormat/>
    <w:rsid w:val="005A5386"/>
    <w:rPr>
      <w:rFonts w:ascii="Calibri" w:eastAsia="Calibri" w:hAnsi="Calibri"/>
      <w:sz w:val="22"/>
      <w:szCs w:val="22"/>
    </w:rPr>
  </w:style>
  <w:style w:type="character" w:styleId="Hyperlink">
    <w:name w:val="Hyperlink"/>
    <w:basedOn w:val="DefaultParagraphFont"/>
    <w:uiPriority w:val="99"/>
    <w:unhideWhenUsed/>
    <w:rsid w:val="00381828"/>
    <w:rPr>
      <w:color w:val="0563C1" w:themeColor="hyperlink"/>
      <w:u w:val="single"/>
    </w:rPr>
  </w:style>
  <w:style w:type="character" w:customStyle="1" w:styleId="BodyTextIndent2Char">
    <w:name w:val="Body Text Indent 2 Char"/>
    <w:link w:val="BodyTextIndent2"/>
    <w:rsid w:val="00EC159D"/>
  </w:style>
  <w:style w:type="character" w:customStyle="1" w:styleId="BodyTextIndent3Char">
    <w:name w:val="Body Text Indent 3 Char"/>
    <w:link w:val="BodyTextIndent3"/>
    <w:uiPriority w:val="99"/>
    <w:rsid w:val="00EC159D"/>
    <w:rPr>
      <w:sz w:val="24"/>
    </w:rPr>
  </w:style>
  <w:style w:type="table" w:styleId="TableGrid">
    <w:name w:val="Table Grid"/>
    <w:basedOn w:val="TableNormal"/>
    <w:uiPriority w:val="59"/>
    <w:rsid w:val="00681E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2611D4"/>
    <w:rPr>
      <w:rFonts w:ascii="Arial" w:eastAsia="Arial" w:hAnsi="Arial" w:cs="Arial"/>
      <w:color w:val="666666"/>
      <w:sz w:val="22"/>
      <w:szCs w:val="22"/>
    </w:rPr>
  </w:style>
  <w:style w:type="character" w:customStyle="1" w:styleId="Heading6Char">
    <w:name w:val="Heading 6 Char"/>
    <w:basedOn w:val="DefaultParagraphFont"/>
    <w:link w:val="Heading6"/>
    <w:rsid w:val="002611D4"/>
    <w:rPr>
      <w:rFonts w:ascii="Arial" w:eastAsia="Arial" w:hAnsi="Arial" w:cs="Arial"/>
      <w:i/>
      <w:color w:val="666666"/>
      <w:sz w:val="22"/>
      <w:szCs w:val="22"/>
    </w:rPr>
  </w:style>
  <w:style w:type="character" w:customStyle="1" w:styleId="Heading1Char">
    <w:name w:val="Heading 1 Char"/>
    <w:basedOn w:val="DefaultParagraphFont"/>
    <w:link w:val="Heading1"/>
    <w:rsid w:val="002611D4"/>
    <w:rPr>
      <w:b/>
      <w:sz w:val="24"/>
      <w:u w:val="single"/>
    </w:rPr>
  </w:style>
  <w:style w:type="character" w:customStyle="1" w:styleId="Heading2Char">
    <w:name w:val="Heading 2 Char"/>
    <w:basedOn w:val="DefaultParagraphFont"/>
    <w:link w:val="Heading2"/>
    <w:rsid w:val="002611D4"/>
    <w:rPr>
      <w:sz w:val="24"/>
    </w:rPr>
  </w:style>
  <w:style w:type="character" w:customStyle="1" w:styleId="Heading3Char">
    <w:name w:val="Heading 3 Char"/>
    <w:basedOn w:val="DefaultParagraphFont"/>
    <w:link w:val="Heading3"/>
    <w:rsid w:val="002611D4"/>
    <w:rPr>
      <w:b/>
      <w:sz w:val="36"/>
      <w:u w:val="single"/>
    </w:rPr>
  </w:style>
  <w:style w:type="paragraph" w:customStyle="1" w:styleId="Normal1">
    <w:name w:val="Normal1"/>
    <w:rsid w:val="002611D4"/>
    <w:pPr>
      <w:spacing w:line="276" w:lineRule="auto"/>
    </w:pPr>
    <w:rPr>
      <w:rFonts w:ascii="Arial" w:eastAsia="Arial" w:hAnsi="Arial" w:cs="Arial"/>
      <w:sz w:val="22"/>
      <w:szCs w:val="22"/>
    </w:rPr>
  </w:style>
  <w:style w:type="paragraph" w:styleId="Title">
    <w:name w:val="Title"/>
    <w:basedOn w:val="Normal1"/>
    <w:next w:val="Normal1"/>
    <w:link w:val="TitleChar"/>
    <w:qFormat/>
    <w:rsid w:val="002611D4"/>
    <w:pPr>
      <w:keepNext/>
      <w:keepLines/>
      <w:spacing w:after="60"/>
    </w:pPr>
    <w:rPr>
      <w:sz w:val="52"/>
      <w:szCs w:val="52"/>
    </w:rPr>
  </w:style>
  <w:style w:type="character" w:customStyle="1" w:styleId="TitleChar">
    <w:name w:val="Title Char"/>
    <w:basedOn w:val="DefaultParagraphFont"/>
    <w:link w:val="Title"/>
    <w:rsid w:val="002611D4"/>
    <w:rPr>
      <w:rFonts w:ascii="Arial" w:eastAsia="Arial" w:hAnsi="Arial" w:cs="Arial"/>
      <w:sz w:val="52"/>
      <w:szCs w:val="52"/>
    </w:rPr>
  </w:style>
  <w:style w:type="paragraph" w:styleId="Subtitle">
    <w:name w:val="Subtitle"/>
    <w:basedOn w:val="Normal1"/>
    <w:next w:val="Normal1"/>
    <w:link w:val="SubtitleChar"/>
    <w:qFormat/>
    <w:rsid w:val="002611D4"/>
    <w:pPr>
      <w:keepNext/>
      <w:keepLines/>
      <w:spacing w:after="320"/>
    </w:pPr>
    <w:rPr>
      <w:color w:val="666666"/>
      <w:sz w:val="30"/>
      <w:szCs w:val="30"/>
    </w:rPr>
  </w:style>
  <w:style w:type="character" w:customStyle="1" w:styleId="SubtitleChar">
    <w:name w:val="Subtitle Char"/>
    <w:basedOn w:val="DefaultParagraphFont"/>
    <w:link w:val="Subtitle"/>
    <w:rsid w:val="002611D4"/>
    <w:rPr>
      <w:rFonts w:ascii="Arial" w:eastAsia="Arial" w:hAnsi="Arial" w:cs="Arial"/>
      <w:color w:val="666666"/>
      <w:sz w:val="30"/>
      <w:szCs w:val="30"/>
    </w:rPr>
  </w:style>
  <w:style w:type="character" w:customStyle="1" w:styleId="Heading7Char">
    <w:name w:val="Heading 7 Char"/>
    <w:basedOn w:val="DefaultParagraphFont"/>
    <w:link w:val="Heading7"/>
    <w:uiPriority w:val="9"/>
    <w:rsid w:val="007950F6"/>
    <w:rPr>
      <w:rFonts w:ascii="Arial" w:hAnsi="Arial"/>
    </w:rPr>
  </w:style>
  <w:style w:type="character" w:customStyle="1" w:styleId="Heading8Char">
    <w:name w:val="Heading 8 Char"/>
    <w:basedOn w:val="DefaultParagraphFont"/>
    <w:link w:val="Heading8"/>
    <w:uiPriority w:val="9"/>
    <w:rsid w:val="007950F6"/>
    <w:rPr>
      <w:rFonts w:ascii="Arial" w:hAnsi="Arial"/>
      <w:i/>
    </w:rPr>
  </w:style>
  <w:style w:type="character" w:customStyle="1" w:styleId="Heading9Char">
    <w:name w:val="Heading 9 Char"/>
    <w:basedOn w:val="DefaultParagraphFont"/>
    <w:link w:val="Heading9"/>
    <w:uiPriority w:val="9"/>
    <w:rsid w:val="007950F6"/>
    <w:rPr>
      <w:rFonts w:ascii="Arial" w:hAnsi="Arial"/>
      <w:b/>
      <w:i/>
      <w:sz w:val="18"/>
    </w:rPr>
  </w:style>
  <w:style w:type="character" w:customStyle="1" w:styleId="BodyTextIndentChar">
    <w:name w:val="Body Text Indent Char"/>
    <w:link w:val="BodyTextIndent"/>
    <w:rsid w:val="007950F6"/>
    <w:rPr>
      <w:sz w:val="24"/>
    </w:rPr>
  </w:style>
  <w:style w:type="character" w:customStyle="1" w:styleId="BodyTextChar">
    <w:name w:val="Body Text Char"/>
    <w:link w:val="BodyText"/>
    <w:rsid w:val="007950F6"/>
    <w:rPr>
      <w:b/>
      <w:i/>
      <w:sz w:val="36"/>
    </w:rPr>
  </w:style>
  <w:style w:type="character" w:customStyle="1" w:styleId="BodyText2Char">
    <w:name w:val="Body Text 2 Char"/>
    <w:link w:val="BodyText2"/>
    <w:rsid w:val="007950F6"/>
    <w:rPr>
      <w:b/>
      <w:sz w:val="48"/>
    </w:rPr>
  </w:style>
  <w:style w:type="character" w:customStyle="1" w:styleId="NoSpacingChar">
    <w:name w:val="No Spacing Char"/>
    <w:link w:val="NoSpacing"/>
    <w:uiPriority w:val="99"/>
    <w:rsid w:val="007950F6"/>
    <w:rPr>
      <w:rFonts w:ascii="Calibri" w:eastAsia="Calibri" w:hAnsi="Calibri"/>
      <w:sz w:val="22"/>
      <w:szCs w:val="22"/>
    </w:rPr>
  </w:style>
  <w:style w:type="paragraph" w:customStyle="1" w:styleId="Header2-SubClauses">
    <w:name w:val="Header 2 - SubClauses"/>
    <w:basedOn w:val="Normal"/>
    <w:rsid w:val="007950F6"/>
    <w:pPr>
      <w:tabs>
        <w:tab w:val="num" w:pos="1404"/>
      </w:tabs>
      <w:spacing w:after="200"/>
      <w:ind w:left="1404" w:hanging="504"/>
      <w:jc w:val="both"/>
    </w:pPr>
    <w:rPr>
      <w:rFonts w:cs="Arial"/>
      <w:szCs w:val="24"/>
    </w:rPr>
  </w:style>
  <w:style w:type="paragraph" w:customStyle="1" w:styleId="S1-Header2">
    <w:name w:val="S1-Header2"/>
    <w:basedOn w:val="Normal"/>
    <w:rsid w:val="007950F6"/>
    <w:pPr>
      <w:tabs>
        <w:tab w:val="num" w:pos="432"/>
      </w:tabs>
      <w:spacing w:after="200"/>
      <w:ind w:left="432" w:hanging="432"/>
    </w:pPr>
    <w:rPr>
      <w:b/>
      <w:szCs w:val="24"/>
    </w:rPr>
  </w:style>
  <w:style w:type="character" w:customStyle="1" w:styleId="StyleHeader2-SubClausesItalicChar">
    <w:name w:val="Style Header 2 - SubClauses + Italic Char"/>
    <w:rsid w:val="007950F6"/>
    <w:rPr>
      <w:rFonts w:cs="Arial"/>
      <w:i/>
      <w:iCs/>
      <w:sz w:val="24"/>
      <w:szCs w:val="24"/>
      <w:lang w:val="en-US" w:eastAsia="en-US" w:bidi="ar-SA"/>
    </w:rPr>
  </w:style>
  <w:style w:type="paragraph" w:styleId="Header">
    <w:name w:val="header"/>
    <w:basedOn w:val="Normal"/>
    <w:link w:val="HeaderChar"/>
    <w:uiPriority w:val="99"/>
    <w:rsid w:val="007950F6"/>
    <w:pPr>
      <w:tabs>
        <w:tab w:val="center" w:pos="4320"/>
        <w:tab w:val="right" w:pos="8640"/>
      </w:tabs>
    </w:pPr>
    <w:rPr>
      <w:rFonts w:ascii="Courier New" w:hAnsi="Courier New"/>
      <w:sz w:val="20"/>
    </w:rPr>
  </w:style>
  <w:style w:type="character" w:customStyle="1" w:styleId="HeaderChar">
    <w:name w:val="Header Char"/>
    <w:basedOn w:val="DefaultParagraphFont"/>
    <w:link w:val="Header"/>
    <w:uiPriority w:val="99"/>
    <w:rsid w:val="007950F6"/>
    <w:rPr>
      <w:rFonts w:ascii="Courier New" w:hAnsi="Courier New"/>
    </w:rPr>
  </w:style>
  <w:style w:type="paragraph" w:styleId="BodyText3">
    <w:name w:val="Body Text 3"/>
    <w:basedOn w:val="Normal"/>
    <w:link w:val="BodyText3Char"/>
    <w:rsid w:val="007950F6"/>
    <w:pPr>
      <w:spacing w:after="120"/>
    </w:pPr>
    <w:rPr>
      <w:sz w:val="16"/>
      <w:szCs w:val="16"/>
    </w:rPr>
  </w:style>
  <w:style w:type="character" w:customStyle="1" w:styleId="BodyText3Char">
    <w:name w:val="Body Text 3 Char"/>
    <w:basedOn w:val="DefaultParagraphFont"/>
    <w:link w:val="BodyText3"/>
    <w:rsid w:val="007950F6"/>
    <w:rPr>
      <w:sz w:val="16"/>
      <w:szCs w:val="16"/>
    </w:rPr>
  </w:style>
  <w:style w:type="paragraph" w:styleId="EndnoteText">
    <w:name w:val="endnote text"/>
    <w:basedOn w:val="Normal"/>
    <w:link w:val="EndnoteTextChar"/>
    <w:rsid w:val="007950F6"/>
    <w:rPr>
      <w:rFonts w:ascii="Courier New" w:hAnsi="Courier New"/>
    </w:rPr>
  </w:style>
  <w:style w:type="character" w:customStyle="1" w:styleId="EndnoteTextChar">
    <w:name w:val="Endnote Text Char"/>
    <w:basedOn w:val="DefaultParagraphFont"/>
    <w:link w:val="EndnoteText"/>
    <w:rsid w:val="007950F6"/>
    <w:rPr>
      <w:rFonts w:ascii="Courier New" w:hAnsi="Courier New"/>
      <w:sz w:val="24"/>
    </w:rPr>
  </w:style>
  <w:style w:type="character" w:styleId="EndnoteReference">
    <w:name w:val="endnote reference"/>
    <w:rsid w:val="007950F6"/>
    <w:rPr>
      <w:vertAlign w:val="superscript"/>
    </w:rPr>
  </w:style>
  <w:style w:type="paragraph" w:customStyle="1" w:styleId="MACNormal">
    <w:name w:val="MACNormal"/>
    <w:rsid w:val="007950F6"/>
    <w:pPr>
      <w:tabs>
        <w:tab w:val="left" w:pos="-1440"/>
        <w:tab w:val="left" w:pos="-720"/>
      </w:tabs>
      <w:suppressAutoHyphens/>
    </w:pPr>
    <w:rPr>
      <w:rFonts w:ascii="Playbill" w:hAnsi="Playbill"/>
      <w:color w:val="000000"/>
      <w:sz w:val="23"/>
    </w:rPr>
  </w:style>
  <w:style w:type="paragraph" w:styleId="TOC1">
    <w:name w:val="toc 1"/>
    <w:basedOn w:val="Normal"/>
    <w:next w:val="Normal"/>
    <w:uiPriority w:val="39"/>
    <w:rsid w:val="007950F6"/>
    <w:pPr>
      <w:tabs>
        <w:tab w:val="right" w:leader="dot" w:pos="9360"/>
      </w:tabs>
      <w:suppressAutoHyphens/>
      <w:spacing w:before="480"/>
      <w:ind w:left="720" w:right="720" w:hanging="720"/>
    </w:pPr>
    <w:rPr>
      <w:rFonts w:ascii="Courier New" w:hAnsi="Courier New"/>
      <w:sz w:val="20"/>
    </w:rPr>
  </w:style>
  <w:style w:type="paragraph" w:styleId="TOC2">
    <w:name w:val="toc 2"/>
    <w:basedOn w:val="Normal"/>
    <w:next w:val="Normal"/>
    <w:uiPriority w:val="39"/>
    <w:rsid w:val="007950F6"/>
    <w:pPr>
      <w:tabs>
        <w:tab w:val="right" w:leader="dot" w:pos="9360"/>
      </w:tabs>
      <w:suppressAutoHyphens/>
      <w:ind w:left="1440" w:right="720" w:hanging="720"/>
    </w:pPr>
    <w:rPr>
      <w:rFonts w:ascii="Courier New" w:hAnsi="Courier New"/>
      <w:sz w:val="20"/>
    </w:rPr>
  </w:style>
  <w:style w:type="paragraph" w:styleId="TOC3">
    <w:name w:val="toc 3"/>
    <w:basedOn w:val="Normal"/>
    <w:next w:val="Normal"/>
    <w:uiPriority w:val="39"/>
    <w:rsid w:val="007950F6"/>
    <w:pPr>
      <w:tabs>
        <w:tab w:val="right" w:leader="dot" w:pos="9360"/>
      </w:tabs>
      <w:suppressAutoHyphens/>
      <w:ind w:left="2160" w:right="720" w:hanging="720"/>
    </w:pPr>
    <w:rPr>
      <w:rFonts w:ascii="Courier New" w:hAnsi="Courier New"/>
      <w:sz w:val="20"/>
    </w:rPr>
  </w:style>
  <w:style w:type="paragraph" w:styleId="TOC4">
    <w:name w:val="toc 4"/>
    <w:basedOn w:val="Normal"/>
    <w:next w:val="Normal"/>
    <w:rsid w:val="007950F6"/>
    <w:pPr>
      <w:tabs>
        <w:tab w:val="right" w:leader="dot" w:pos="9360"/>
      </w:tabs>
      <w:suppressAutoHyphens/>
      <w:ind w:left="2880" w:right="720" w:hanging="720"/>
    </w:pPr>
    <w:rPr>
      <w:rFonts w:ascii="Courier New" w:hAnsi="Courier New"/>
      <w:sz w:val="20"/>
    </w:rPr>
  </w:style>
  <w:style w:type="paragraph" w:styleId="TOC5">
    <w:name w:val="toc 5"/>
    <w:basedOn w:val="Normal"/>
    <w:next w:val="Normal"/>
    <w:rsid w:val="007950F6"/>
    <w:pPr>
      <w:tabs>
        <w:tab w:val="right" w:leader="dot" w:pos="9360"/>
      </w:tabs>
      <w:suppressAutoHyphens/>
      <w:ind w:left="3600" w:right="720" w:hanging="720"/>
    </w:pPr>
    <w:rPr>
      <w:rFonts w:ascii="Courier New" w:hAnsi="Courier New"/>
      <w:sz w:val="20"/>
    </w:rPr>
  </w:style>
  <w:style w:type="paragraph" w:styleId="TOC6">
    <w:name w:val="toc 6"/>
    <w:basedOn w:val="Normal"/>
    <w:next w:val="Normal"/>
    <w:rsid w:val="007950F6"/>
    <w:pPr>
      <w:tabs>
        <w:tab w:val="right" w:pos="9360"/>
      </w:tabs>
      <w:suppressAutoHyphens/>
      <w:ind w:left="720" w:hanging="720"/>
    </w:pPr>
    <w:rPr>
      <w:rFonts w:ascii="Courier New" w:hAnsi="Courier New"/>
      <w:sz w:val="20"/>
    </w:rPr>
  </w:style>
  <w:style w:type="paragraph" w:styleId="TOC7">
    <w:name w:val="toc 7"/>
    <w:basedOn w:val="Normal"/>
    <w:next w:val="Normal"/>
    <w:rsid w:val="007950F6"/>
    <w:pPr>
      <w:suppressAutoHyphens/>
      <w:ind w:left="720" w:hanging="720"/>
    </w:pPr>
    <w:rPr>
      <w:rFonts w:ascii="Courier New" w:hAnsi="Courier New"/>
      <w:sz w:val="20"/>
    </w:rPr>
  </w:style>
  <w:style w:type="paragraph" w:styleId="TOC8">
    <w:name w:val="toc 8"/>
    <w:basedOn w:val="Normal"/>
    <w:next w:val="Normal"/>
    <w:rsid w:val="007950F6"/>
    <w:pPr>
      <w:tabs>
        <w:tab w:val="right" w:pos="9360"/>
      </w:tabs>
      <w:suppressAutoHyphens/>
      <w:ind w:left="720" w:hanging="720"/>
    </w:pPr>
    <w:rPr>
      <w:rFonts w:ascii="Courier New" w:hAnsi="Courier New"/>
      <w:sz w:val="20"/>
    </w:rPr>
  </w:style>
  <w:style w:type="paragraph" w:styleId="TOC9">
    <w:name w:val="toc 9"/>
    <w:basedOn w:val="Normal"/>
    <w:next w:val="Normal"/>
    <w:rsid w:val="007950F6"/>
    <w:pPr>
      <w:tabs>
        <w:tab w:val="right" w:leader="dot" w:pos="9360"/>
      </w:tabs>
      <w:suppressAutoHyphens/>
      <w:ind w:left="720" w:hanging="720"/>
    </w:pPr>
    <w:rPr>
      <w:rFonts w:ascii="Courier New" w:hAnsi="Courier New"/>
      <w:sz w:val="20"/>
    </w:rPr>
  </w:style>
  <w:style w:type="paragraph" w:styleId="Index1">
    <w:name w:val="index 1"/>
    <w:basedOn w:val="Normal"/>
    <w:next w:val="Normal"/>
    <w:rsid w:val="007950F6"/>
    <w:pPr>
      <w:tabs>
        <w:tab w:val="right" w:leader="dot" w:pos="9360"/>
      </w:tabs>
      <w:suppressAutoHyphens/>
      <w:ind w:left="1440" w:right="720" w:hanging="1440"/>
    </w:pPr>
    <w:rPr>
      <w:rFonts w:ascii="Courier New" w:hAnsi="Courier New"/>
      <w:sz w:val="20"/>
    </w:rPr>
  </w:style>
  <w:style w:type="paragraph" w:styleId="Index2">
    <w:name w:val="index 2"/>
    <w:basedOn w:val="Normal"/>
    <w:next w:val="Normal"/>
    <w:rsid w:val="007950F6"/>
    <w:pPr>
      <w:tabs>
        <w:tab w:val="right" w:leader="dot" w:pos="9360"/>
      </w:tabs>
      <w:suppressAutoHyphens/>
      <w:ind w:left="1440" w:right="720" w:hanging="720"/>
    </w:pPr>
    <w:rPr>
      <w:rFonts w:ascii="Courier New" w:hAnsi="Courier New"/>
      <w:sz w:val="20"/>
    </w:rPr>
  </w:style>
  <w:style w:type="paragraph" w:styleId="TOAHeading">
    <w:name w:val="toa heading"/>
    <w:basedOn w:val="Normal"/>
    <w:next w:val="Normal"/>
    <w:rsid w:val="007950F6"/>
    <w:pPr>
      <w:tabs>
        <w:tab w:val="right" w:pos="9360"/>
      </w:tabs>
      <w:suppressAutoHyphens/>
    </w:pPr>
    <w:rPr>
      <w:rFonts w:ascii="Courier New" w:hAnsi="Courier New"/>
      <w:sz w:val="20"/>
    </w:rPr>
  </w:style>
  <w:style w:type="paragraph" w:styleId="Caption">
    <w:name w:val="caption"/>
    <w:basedOn w:val="Normal"/>
    <w:next w:val="Normal"/>
    <w:uiPriority w:val="35"/>
    <w:qFormat/>
    <w:rsid w:val="007950F6"/>
    <w:rPr>
      <w:rFonts w:ascii="Courier New" w:hAnsi="Courier New"/>
    </w:rPr>
  </w:style>
  <w:style w:type="character" w:customStyle="1" w:styleId="EquationCaption">
    <w:name w:val="_Equation Caption"/>
    <w:rsid w:val="007950F6"/>
  </w:style>
  <w:style w:type="paragraph" w:styleId="BlockText">
    <w:name w:val="Block Text"/>
    <w:basedOn w:val="Normal"/>
    <w:rsid w:val="007950F6"/>
    <w:pPr>
      <w:ind w:left="720" w:right="360" w:hanging="720"/>
      <w:jc w:val="both"/>
    </w:pPr>
  </w:style>
  <w:style w:type="paragraph" w:styleId="DocumentMap">
    <w:name w:val="Document Map"/>
    <w:basedOn w:val="Normal"/>
    <w:link w:val="DocumentMapChar"/>
    <w:rsid w:val="007950F6"/>
    <w:pPr>
      <w:shd w:val="clear" w:color="auto" w:fill="000080"/>
    </w:pPr>
    <w:rPr>
      <w:rFonts w:ascii="Tahoma" w:hAnsi="Tahoma"/>
      <w:sz w:val="20"/>
    </w:rPr>
  </w:style>
  <w:style w:type="character" w:customStyle="1" w:styleId="DocumentMapChar">
    <w:name w:val="Document Map Char"/>
    <w:basedOn w:val="DefaultParagraphFont"/>
    <w:link w:val="DocumentMap"/>
    <w:rsid w:val="007950F6"/>
    <w:rPr>
      <w:rFonts w:ascii="Tahoma" w:hAnsi="Tahoma"/>
      <w:shd w:val="clear" w:color="auto" w:fill="000080"/>
    </w:rPr>
  </w:style>
  <w:style w:type="character" w:customStyle="1" w:styleId="preparersnote">
    <w:name w:val="preparer's note"/>
    <w:rsid w:val="007950F6"/>
    <w:rPr>
      <w:b/>
      <w:i/>
      <w:iCs/>
    </w:rPr>
  </w:style>
  <w:style w:type="character" w:styleId="SubtleEmphasis">
    <w:name w:val="Subtle Emphasis"/>
    <w:uiPriority w:val="19"/>
    <w:qFormat/>
    <w:rsid w:val="007950F6"/>
    <w:rPr>
      <w:rFonts w:ascii="Times New Roman Bold" w:hAnsi="Times New Roman Bold"/>
      <w:b/>
      <w:i/>
      <w:iCs/>
      <w:color w:val="000000"/>
      <w:sz w:val="24"/>
    </w:rPr>
  </w:style>
  <w:style w:type="paragraph" w:customStyle="1" w:styleId="GenInsParas">
    <w:name w:val="Gen Ins Paras"/>
    <w:basedOn w:val="Normal"/>
    <w:next w:val="Normal"/>
    <w:uiPriority w:val="99"/>
    <w:rsid w:val="007950F6"/>
    <w:pPr>
      <w:autoSpaceDE w:val="0"/>
      <w:autoSpaceDN w:val="0"/>
      <w:adjustRightInd w:val="0"/>
    </w:pPr>
    <w:rPr>
      <w:rFonts w:ascii="Arial" w:eastAsia="Calibri" w:hAnsi="Arial" w:cs="Arial"/>
      <w:szCs w:val="24"/>
    </w:rPr>
  </w:style>
  <w:style w:type="character" w:styleId="FollowedHyperlink">
    <w:name w:val="FollowedHyperlink"/>
    <w:uiPriority w:val="99"/>
    <w:unhideWhenUsed/>
    <w:rsid w:val="007950F6"/>
    <w:rPr>
      <w:color w:val="800080"/>
      <w:u w:val="single"/>
    </w:rPr>
  </w:style>
  <w:style w:type="character" w:styleId="Emphasis">
    <w:name w:val="Emphasis"/>
    <w:uiPriority w:val="20"/>
    <w:qFormat/>
    <w:rsid w:val="007950F6"/>
    <w:rPr>
      <w:i/>
      <w:iCs/>
    </w:rPr>
  </w:style>
  <w:style w:type="paragraph" w:customStyle="1" w:styleId="BulletBody">
    <w:name w:val="Bullet Body"/>
    <w:basedOn w:val="ListParagraph"/>
    <w:link w:val="BulletBodyChar"/>
    <w:qFormat/>
    <w:rsid w:val="007950F6"/>
    <w:pPr>
      <w:keepLines/>
      <w:numPr>
        <w:numId w:val="25"/>
      </w:numPr>
      <w:tabs>
        <w:tab w:val="left" w:pos="1276"/>
      </w:tabs>
      <w:spacing w:before="120" w:after="120"/>
      <w:ind w:right="567"/>
      <w:jc w:val="both"/>
    </w:pPr>
    <w:rPr>
      <w:rFonts w:ascii="Arial" w:hAnsi="Arial"/>
      <w:sz w:val="22"/>
      <w:szCs w:val="24"/>
      <w:lang w:val="en-AU" w:eastAsia="en-GB" w:bidi="en-US"/>
    </w:rPr>
  </w:style>
  <w:style w:type="character" w:customStyle="1" w:styleId="BulletBodyChar">
    <w:name w:val="Bullet Body Char"/>
    <w:link w:val="BulletBody"/>
    <w:rsid w:val="007950F6"/>
    <w:rPr>
      <w:rFonts w:ascii="Arial" w:hAnsi="Arial"/>
      <w:sz w:val="22"/>
      <w:szCs w:val="24"/>
      <w:lang w:val="en-AU" w:eastAsia="en-GB" w:bidi="en-US"/>
    </w:rPr>
  </w:style>
  <w:style w:type="paragraph" w:styleId="TOCHeading">
    <w:name w:val="TOC Heading"/>
    <w:basedOn w:val="Heading1"/>
    <w:next w:val="Normal"/>
    <w:uiPriority w:val="39"/>
    <w:unhideWhenUsed/>
    <w:qFormat/>
    <w:rsid w:val="007950F6"/>
    <w:pPr>
      <w:keepLines/>
      <w:tabs>
        <w:tab w:val="clear" w:pos="4680"/>
      </w:tabs>
      <w:suppressAutoHyphens w:val="0"/>
      <w:spacing w:before="480" w:line="276" w:lineRule="auto"/>
      <w:jc w:val="left"/>
      <w:outlineLvl w:val="9"/>
    </w:pPr>
    <w:rPr>
      <w:rFonts w:ascii="Cambria" w:hAnsi="Cambria"/>
      <w:bCs/>
      <w:color w:val="365F91"/>
      <w:sz w:val="28"/>
      <w:szCs w:val="28"/>
      <w:u w:val="none"/>
      <w:lang w:bidi="en-US"/>
    </w:rPr>
  </w:style>
  <w:style w:type="character" w:styleId="Strong">
    <w:name w:val="Strong"/>
    <w:uiPriority w:val="22"/>
    <w:qFormat/>
    <w:rsid w:val="007950F6"/>
    <w:rPr>
      <w:b/>
      <w:bCs/>
    </w:rPr>
  </w:style>
  <w:style w:type="paragraph" w:styleId="Quote">
    <w:name w:val="Quote"/>
    <w:basedOn w:val="Normal"/>
    <w:next w:val="Normal"/>
    <w:link w:val="QuoteChar"/>
    <w:uiPriority w:val="29"/>
    <w:qFormat/>
    <w:rsid w:val="007950F6"/>
    <w:pPr>
      <w:spacing w:after="200" w:line="276" w:lineRule="auto"/>
    </w:pPr>
    <w:rPr>
      <w:rFonts w:ascii="Calibri" w:hAnsi="Calibri"/>
      <w:i/>
      <w:iCs/>
      <w:color w:val="000000"/>
      <w:sz w:val="22"/>
      <w:szCs w:val="22"/>
      <w:lang w:bidi="en-US"/>
    </w:rPr>
  </w:style>
  <w:style w:type="character" w:customStyle="1" w:styleId="QuoteChar">
    <w:name w:val="Quote Char"/>
    <w:basedOn w:val="DefaultParagraphFont"/>
    <w:link w:val="Quote"/>
    <w:uiPriority w:val="29"/>
    <w:rsid w:val="007950F6"/>
    <w:rPr>
      <w:rFonts w:ascii="Calibri" w:hAnsi="Calibri"/>
      <w:i/>
      <w:iCs/>
      <w:color w:val="000000"/>
      <w:sz w:val="22"/>
      <w:szCs w:val="22"/>
      <w:lang w:bidi="en-US"/>
    </w:rPr>
  </w:style>
  <w:style w:type="paragraph" w:styleId="IntenseQuote">
    <w:name w:val="Intense Quote"/>
    <w:basedOn w:val="Normal"/>
    <w:next w:val="Normal"/>
    <w:link w:val="IntenseQuoteChar"/>
    <w:uiPriority w:val="30"/>
    <w:qFormat/>
    <w:rsid w:val="007950F6"/>
    <w:pPr>
      <w:pBdr>
        <w:bottom w:val="single" w:sz="4" w:space="4" w:color="4F81BD"/>
      </w:pBdr>
      <w:spacing w:before="200" w:after="280" w:line="276" w:lineRule="auto"/>
      <w:ind w:left="936" w:right="936"/>
    </w:pPr>
    <w:rPr>
      <w:rFonts w:ascii="Calibri" w:hAnsi="Calibri"/>
      <w:b/>
      <w:bCs/>
      <w:i/>
      <w:iCs/>
      <w:color w:val="4F81BD"/>
      <w:sz w:val="22"/>
      <w:szCs w:val="22"/>
      <w:lang w:bidi="en-US"/>
    </w:rPr>
  </w:style>
  <w:style w:type="character" w:customStyle="1" w:styleId="IntenseQuoteChar">
    <w:name w:val="Intense Quote Char"/>
    <w:basedOn w:val="DefaultParagraphFont"/>
    <w:link w:val="IntenseQuote"/>
    <w:uiPriority w:val="30"/>
    <w:rsid w:val="007950F6"/>
    <w:rPr>
      <w:rFonts w:ascii="Calibri" w:hAnsi="Calibri"/>
      <w:b/>
      <w:bCs/>
      <w:i/>
      <w:iCs/>
      <w:color w:val="4F81BD"/>
      <w:sz w:val="22"/>
      <w:szCs w:val="22"/>
      <w:lang w:bidi="en-US"/>
    </w:rPr>
  </w:style>
  <w:style w:type="character" w:styleId="IntenseEmphasis">
    <w:name w:val="Intense Emphasis"/>
    <w:uiPriority w:val="21"/>
    <w:qFormat/>
    <w:rsid w:val="007950F6"/>
    <w:rPr>
      <w:b/>
      <w:bCs/>
      <w:i/>
      <w:iCs/>
      <w:color w:val="4F81BD"/>
    </w:rPr>
  </w:style>
  <w:style w:type="character" w:styleId="SubtleReference">
    <w:name w:val="Subtle Reference"/>
    <w:uiPriority w:val="31"/>
    <w:qFormat/>
    <w:rsid w:val="007950F6"/>
    <w:rPr>
      <w:smallCaps/>
      <w:color w:val="C0504D"/>
      <w:u w:val="single"/>
    </w:rPr>
  </w:style>
  <w:style w:type="character" w:styleId="IntenseReference">
    <w:name w:val="Intense Reference"/>
    <w:uiPriority w:val="32"/>
    <w:qFormat/>
    <w:rsid w:val="007950F6"/>
    <w:rPr>
      <w:b/>
      <w:bCs/>
      <w:smallCaps/>
      <w:color w:val="C0504D"/>
      <w:spacing w:val="5"/>
      <w:u w:val="single"/>
    </w:rPr>
  </w:style>
  <w:style w:type="character" w:styleId="BookTitle">
    <w:name w:val="Book Title"/>
    <w:uiPriority w:val="33"/>
    <w:qFormat/>
    <w:rsid w:val="007950F6"/>
    <w:rPr>
      <w:b/>
      <w:bCs/>
      <w:smallCaps/>
      <w:spacing w:val="5"/>
    </w:rPr>
  </w:style>
  <w:style w:type="character" w:customStyle="1" w:styleId="ColorfulList-Accent1Char">
    <w:name w:val="Colorful List - Accent 1 Char"/>
    <w:link w:val="ColorfulList-Accent1"/>
    <w:uiPriority w:val="34"/>
    <w:locked/>
    <w:rsid w:val="007950F6"/>
    <w:rPr>
      <w:sz w:val="24"/>
      <w:lang w:val="en-US" w:eastAsia="en-US"/>
    </w:rPr>
  </w:style>
  <w:style w:type="table" w:styleId="ColorfulList-Accent1">
    <w:name w:val="Colorful List Accent 1"/>
    <w:basedOn w:val="TableNormal"/>
    <w:link w:val="ColorfulList-Accent1Char"/>
    <w:uiPriority w:val="34"/>
    <w:rsid w:val="007950F6"/>
    <w:rPr>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l">
    <w:name w:val="il"/>
    <w:rsid w:val="007950F6"/>
  </w:style>
  <w:style w:type="paragraph" w:customStyle="1" w:styleId="m2779194431240084083m-6822290119661458605m-5673912819404943919gmail-msolistparagraph">
    <w:name w:val="m_2779194431240084083m_-6822290119661458605m-5673912819404943919gmail-msolistparagraph"/>
    <w:basedOn w:val="Normal"/>
    <w:rsid w:val="007950F6"/>
    <w:pPr>
      <w:spacing w:before="100" w:beforeAutospacing="1" w:after="100" w:afterAutospacing="1"/>
    </w:pPr>
    <w:rPr>
      <w:szCs w:val="24"/>
    </w:rPr>
  </w:style>
  <w:style w:type="character" w:customStyle="1" w:styleId="UnresolvedMention1">
    <w:name w:val="Unresolved Mention1"/>
    <w:basedOn w:val="DefaultParagraphFont"/>
    <w:uiPriority w:val="99"/>
    <w:semiHidden/>
    <w:unhideWhenUsed/>
    <w:rsid w:val="007950F6"/>
    <w:rPr>
      <w:color w:val="605E5C"/>
      <w:shd w:val="clear" w:color="auto" w:fill="E1DFDD"/>
    </w:rPr>
  </w:style>
  <w:style w:type="paragraph" w:customStyle="1" w:styleId="TableParagraph">
    <w:name w:val="Table Paragraph"/>
    <w:basedOn w:val="Normal"/>
    <w:uiPriority w:val="1"/>
    <w:qFormat/>
    <w:rsid w:val="00540430"/>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081"/>
    <w:rPr>
      <w:sz w:val="24"/>
    </w:rPr>
  </w:style>
  <w:style w:type="paragraph" w:styleId="Heading1">
    <w:name w:val="heading 1"/>
    <w:basedOn w:val="Normal"/>
    <w:next w:val="Normal"/>
    <w:link w:val="Heading1Char"/>
    <w:qFormat/>
    <w:rsid w:val="00D11081"/>
    <w:pPr>
      <w:keepNext/>
      <w:tabs>
        <w:tab w:val="center" w:pos="4680"/>
      </w:tabs>
      <w:suppressAutoHyphens/>
      <w:jc w:val="center"/>
      <w:outlineLvl w:val="0"/>
    </w:pPr>
    <w:rPr>
      <w:b/>
      <w:u w:val="single"/>
    </w:rPr>
  </w:style>
  <w:style w:type="paragraph" w:styleId="Heading2">
    <w:name w:val="heading 2"/>
    <w:basedOn w:val="Normal"/>
    <w:next w:val="Normal"/>
    <w:link w:val="Heading2Char"/>
    <w:qFormat/>
    <w:rsid w:val="00D11081"/>
    <w:pPr>
      <w:keepNext/>
      <w:tabs>
        <w:tab w:val="left" w:pos="7200"/>
        <w:tab w:val="right" w:pos="9360"/>
      </w:tabs>
      <w:suppressAutoHyphens/>
      <w:jc w:val="right"/>
      <w:outlineLvl w:val="1"/>
    </w:pPr>
  </w:style>
  <w:style w:type="paragraph" w:styleId="Heading3">
    <w:name w:val="heading 3"/>
    <w:basedOn w:val="Normal"/>
    <w:next w:val="Normal"/>
    <w:link w:val="Heading3Char"/>
    <w:qFormat/>
    <w:rsid w:val="00D11081"/>
    <w:pPr>
      <w:keepNext/>
      <w:ind w:left="720" w:hanging="720"/>
      <w:jc w:val="center"/>
      <w:outlineLvl w:val="2"/>
    </w:pPr>
    <w:rPr>
      <w:b/>
      <w:sz w:val="36"/>
      <w:u w:val="single"/>
    </w:rPr>
  </w:style>
  <w:style w:type="paragraph" w:styleId="Heading4">
    <w:name w:val="heading 4"/>
    <w:aliases w:val="Sub-Clause Sub-paragraph, Sub-Clause Sub-paragraph,ClauseSubSub_No&amp;Name"/>
    <w:basedOn w:val="Normal"/>
    <w:next w:val="Normal"/>
    <w:link w:val="Heading4Char"/>
    <w:unhideWhenUsed/>
    <w:qFormat/>
    <w:rsid w:val="0051080E"/>
    <w:pPr>
      <w:keepNext/>
      <w:spacing w:before="240" w:after="60"/>
      <w:outlineLvl w:val="3"/>
    </w:pPr>
    <w:rPr>
      <w:rFonts w:ascii="Calibri" w:hAnsi="Calibri"/>
      <w:b/>
      <w:bCs/>
      <w:sz w:val="28"/>
      <w:szCs w:val="28"/>
    </w:rPr>
  </w:style>
  <w:style w:type="paragraph" w:styleId="Heading5">
    <w:name w:val="heading 5"/>
    <w:basedOn w:val="Normal1"/>
    <w:next w:val="Normal1"/>
    <w:link w:val="Heading5Char"/>
    <w:qFormat/>
    <w:rsid w:val="002611D4"/>
    <w:pPr>
      <w:keepNext/>
      <w:keepLines/>
      <w:spacing w:before="240" w:after="80"/>
      <w:outlineLvl w:val="4"/>
    </w:pPr>
    <w:rPr>
      <w:color w:val="666666"/>
    </w:rPr>
  </w:style>
  <w:style w:type="paragraph" w:styleId="Heading6">
    <w:name w:val="heading 6"/>
    <w:basedOn w:val="Normal1"/>
    <w:next w:val="Normal1"/>
    <w:link w:val="Heading6Char"/>
    <w:qFormat/>
    <w:rsid w:val="002611D4"/>
    <w:pPr>
      <w:keepNext/>
      <w:keepLines/>
      <w:spacing w:before="240" w:after="80"/>
      <w:outlineLvl w:val="5"/>
    </w:pPr>
    <w:rPr>
      <w:i/>
      <w:color w:val="666666"/>
    </w:rPr>
  </w:style>
  <w:style w:type="paragraph" w:styleId="Heading7">
    <w:name w:val="heading 7"/>
    <w:basedOn w:val="Normal"/>
    <w:next w:val="Normal"/>
    <w:link w:val="Heading7Char"/>
    <w:uiPriority w:val="9"/>
    <w:qFormat/>
    <w:rsid w:val="007950F6"/>
    <w:pPr>
      <w:tabs>
        <w:tab w:val="num" w:pos="1296"/>
      </w:tabs>
      <w:spacing w:before="240" w:after="60"/>
      <w:ind w:left="1296" w:hanging="1296"/>
      <w:jc w:val="both"/>
      <w:outlineLvl w:val="6"/>
    </w:pPr>
    <w:rPr>
      <w:rFonts w:ascii="Arial" w:hAnsi="Arial"/>
      <w:sz w:val="20"/>
    </w:rPr>
  </w:style>
  <w:style w:type="paragraph" w:styleId="Heading8">
    <w:name w:val="heading 8"/>
    <w:basedOn w:val="Normal"/>
    <w:next w:val="Normal"/>
    <w:link w:val="Heading8Char"/>
    <w:uiPriority w:val="9"/>
    <w:qFormat/>
    <w:rsid w:val="007950F6"/>
    <w:pPr>
      <w:tabs>
        <w:tab w:val="num" w:pos="1440"/>
      </w:tabs>
      <w:spacing w:before="240" w:after="60"/>
      <w:ind w:left="1440" w:hanging="1440"/>
      <w:jc w:val="both"/>
      <w:outlineLvl w:val="7"/>
    </w:pPr>
    <w:rPr>
      <w:rFonts w:ascii="Arial" w:hAnsi="Arial"/>
      <w:i/>
      <w:sz w:val="20"/>
    </w:rPr>
  </w:style>
  <w:style w:type="paragraph" w:styleId="Heading9">
    <w:name w:val="heading 9"/>
    <w:basedOn w:val="Normal"/>
    <w:next w:val="Normal"/>
    <w:link w:val="Heading9Char"/>
    <w:uiPriority w:val="9"/>
    <w:qFormat/>
    <w:rsid w:val="007950F6"/>
    <w:pPr>
      <w:tabs>
        <w:tab w:val="num" w:pos="1584"/>
      </w:tabs>
      <w:spacing w:before="240" w:after="60"/>
      <w:ind w:left="1584" w:hanging="1584"/>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D11081"/>
    <w:pPr>
      <w:spacing w:before="240"/>
    </w:pPr>
    <w:rPr>
      <w:kern w:val="28"/>
    </w:rPr>
  </w:style>
  <w:style w:type="paragraph" w:customStyle="1" w:styleId="Outline1">
    <w:name w:val="Outline1"/>
    <w:basedOn w:val="Outline"/>
    <w:next w:val="Outline2"/>
    <w:rsid w:val="00D11081"/>
    <w:pPr>
      <w:keepNext/>
      <w:numPr>
        <w:numId w:val="1"/>
      </w:numPr>
      <w:tabs>
        <w:tab w:val="clear" w:pos="432"/>
        <w:tab w:val="num" w:pos="360"/>
      </w:tabs>
      <w:ind w:left="360" w:hanging="360"/>
    </w:pPr>
  </w:style>
  <w:style w:type="paragraph" w:customStyle="1" w:styleId="Outline2">
    <w:name w:val="Outline2"/>
    <w:basedOn w:val="Normal"/>
    <w:rsid w:val="00D11081"/>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D11081"/>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D11081"/>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D11081"/>
    <w:pPr>
      <w:numPr>
        <w:numId w:val="5"/>
      </w:numPr>
      <w:tabs>
        <w:tab w:val="clear" w:pos="360"/>
        <w:tab w:val="left" w:pos="1440"/>
      </w:tabs>
      <w:spacing w:before="120"/>
      <w:ind w:left="1440" w:hanging="450"/>
    </w:pPr>
  </w:style>
  <w:style w:type="paragraph" w:styleId="Footer">
    <w:name w:val="footer"/>
    <w:basedOn w:val="Normal"/>
    <w:link w:val="FooterChar"/>
    <w:uiPriority w:val="99"/>
    <w:rsid w:val="00D11081"/>
    <w:pPr>
      <w:tabs>
        <w:tab w:val="center" w:pos="4320"/>
        <w:tab w:val="right" w:pos="8640"/>
      </w:tabs>
    </w:pPr>
  </w:style>
  <w:style w:type="character" w:styleId="PageNumber">
    <w:name w:val="page number"/>
    <w:basedOn w:val="DefaultParagraphFont"/>
    <w:rsid w:val="00D11081"/>
  </w:style>
  <w:style w:type="paragraph" w:styleId="BodyTextIndent">
    <w:name w:val="Body Text Indent"/>
    <w:basedOn w:val="Normal"/>
    <w:link w:val="BodyTextIndentChar"/>
    <w:rsid w:val="00D11081"/>
    <w:pPr>
      <w:tabs>
        <w:tab w:val="left" w:pos="720"/>
        <w:tab w:val="left" w:pos="1170"/>
      </w:tabs>
      <w:ind w:left="1170" w:hanging="1170"/>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D11081"/>
    <w:rPr>
      <w:sz w:val="20"/>
    </w:rPr>
  </w:style>
  <w:style w:type="paragraph" w:styleId="BodyTextIndent2">
    <w:name w:val="Body Text Indent 2"/>
    <w:basedOn w:val="Normal"/>
    <w:link w:val="BodyTextIndent2Char"/>
    <w:rsid w:val="00D11081"/>
    <w:pPr>
      <w:tabs>
        <w:tab w:val="left" w:pos="-1440"/>
        <w:tab w:val="left" w:pos="-720"/>
        <w:tab w:val="left" w:pos="0"/>
        <w:tab w:val="left" w:pos="68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80" w:hanging="680"/>
      <w:jc w:val="both"/>
    </w:pPr>
    <w:rPr>
      <w:sz w:val="20"/>
    </w:rPr>
  </w:style>
  <w:style w:type="paragraph" w:styleId="BodyTextIndent3">
    <w:name w:val="Body Text Indent 3"/>
    <w:basedOn w:val="Normal"/>
    <w:link w:val="BodyTextIndent3Char"/>
    <w:uiPriority w:val="99"/>
    <w:rsid w:val="00D11081"/>
    <w:pPr>
      <w:ind w:left="720" w:hanging="720"/>
      <w:jc w:val="both"/>
    </w:pPr>
  </w:style>
  <w:style w:type="paragraph" w:styleId="BodyText">
    <w:name w:val="Body Text"/>
    <w:basedOn w:val="Normal"/>
    <w:link w:val="BodyTextChar"/>
    <w:rsid w:val="00D11081"/>
    <w:pPr>
      <w:ind w:right="720"/>
      <w:jc w:val="center"/>
    </w:pPr>
    <w:rPr>
      <w:b/>
      <w:i/>
      <w:sz w:val="36"/>
    </w:rPr>
  </w:style>
  <w:style w:type="paragraph" w:styleId="BodyText2">
    <w:name w:val="Body Text 2"/>
    <w:basedOn w:val="Normal"/>
    <w:link w:val="BodyText2Char"/>
    <w:rsid w:val="00D11081"/>
    <w:pPr>
      <w:spacing w:line="360" w:lineRule="auto"/>
      <w:jc w:val="center"/>
    </w:pPr>
    <w:rPr>
      <w:b/>
      <w:sz w:val="48"/>
    </w:rPr>
  </w:style>
  <w:style w:type="character" w:styleId="FootnoteReference">
    <w:name w:val="footnote reference"/>
    <w:rsid w:val="0076104D"/>
    <w:rPr>
      <w:vertAlign w:val="superscript"/>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76104D"/>
  </w:style>
  <w:style w:type="paragraph" w:customStyle="1" w:styleId="Header1">
    <w:name w:val="Header1"/>
    <w:basedOn w:val="Normal"/>
    <w:rsid w:val="0076104D"/>
    <w:pPr>
      <w:widowControl w:val="0"/>
      <w:autoSpaceDE w:val="0"/>
      <w:autoSpaceDN w:val="0"/>
      <w:spacing w:before="240" w:after="480"/>
      <w:jc w:val="center"/>
    </w:pPr>
    <w:rPr>
      <w:b/>
      <w:bCs/>
      <w:spacing w:val="4"/>
      <w:sz w:val="44"/>
      <w:szCs w:val="46"/>
    </w:rPr>
  </w:style>
  <w:style w:type="paragraph" w:customStyle="1" w:styleId="Default">
    <w:name w:val="Default"/>
    <w:rsid w:val="0076104D"/>
    <w:pPr>
      <w:autoSpaceDE w:val="0"/>
      <w:autoSpaceDN w:val="0"/>
      <w:adjustRightInd w:val="0"/>
    </w:pPr>
    <w:rPr>
      <w:color w:val="000000"/>
      <w:sz w:val="24"/>
      <w:szCs w:val="24"/>
    </w:rPr>
  </w:style>
  <w:style w:type="paragraph" w:styleId="BalloonText">
    <w:name w:val="Balloon Text"/>
    <w:basedOn w:val="Normal"/>
    <w:link w:val="BalloonTextChar"/>
    <w:uiPriority w:val="99"/>
    <w:rsid w:val="00180781"/>
    <w:rPr>
      <w:rFonts w:ascii="Tahoma" w:hAnsi="Tahoma" w:cs="Tahoma"/>
      <w:sz w:val="16"/>
      <w:szCs w:val="16"/>
    </w:rPr>
  </w:style>
  <w:style w:type="character" w:customStyle="1" w:styleId="BalloonTextChar">
    <w:name w:val="Balloon Text Char"/>
    <w:link w:val="BalloonText"/>
    <w:uiPriority w:val="99"/>
    <w:rsid w:val="00180781"/>
    <w:rPr>
      <w:rFonts w:ascii="Tahoma" w:hAnsi="Tahoma" w:cs="Tahoma"/>
      <w:sz w:val="16"/>
      <w:szCs w:val="16"/>
      <w:lang w:val="en-US" w:eastAsia="en-US"/>
    </w:rPr>
  </w:style>
  <w:style w:type="paragraph" w:styleId="ListParagraph">
    <w:name w:val="List Paragraph"/>
    <w:aliases w:val="Citation List,본문(내용),List Paragraph (numbered (a))"/>
    <w:basedOn w:val="Normal"/>
    <w:link w:val="ListParagraphChar"/>
    <w:uiPriority w:val="34"/>
    <w:qFormat/>
    <w:rsid w:val="00A808B1"/>
    <w:pPr>
      <w:ind w:left="720"/>
    </w:pPr>
  </w:style>
  <w:style w:type="paragraph" w:customStyle="1" w:styleId="Sub-ClauseText">
    <w:name w:val="Sub-Clause Text"/>
    <w:basedOn w:val="Normal"/>
    <w:uiPriority w:val="99"/>
    <w:rsid w:val="00DD68BB"/>
    <w:pPr>
      <w:overflowPunct w:val="0"/>
      <w:autoSpaceDE w:val="0"/>
      <w:autoSpaceDN w:val="0"/>
      <w:adjustRightInd w:val="0"/>
      <w:spacing w:before="120" w:after="120"/>
      <w:jc w:val="both"/>
      <w:textAlignment w:val="baseline"/>
    </w:pPr>
    <w:rPr>
      <w:spacing w:val="-4"/>
    </w:rPr>
  </w:style>
  <w:style w:type="character" w:styleId="CommentReference">
    <w:name w:val="annotation reference"/>
    <w:rsid w:val="007637D3"/>
    <w:rPr>
      <w:sz w:val="16"/>
      <w:szCs w:val="16"/>
    </w:rPr>
  </w:style>
  <w:style w:type="paragraph" w:styleId="CommentText">
    <w:name w:val="annotation text"/>
    <w:basedOn w:val="Normal"/>
    <w:link w:val="CommentTextChar"/>
    <w:rsid w:val="007637D3"/>
    <w:rPr>
      <w:sz w:val="20"/>
    </w:rPr>
  </w:style>
  <w:style w:type="character" w:customStyle="1" w:styleId="CommentTextChar">
    <w:name w:val="Comment Text Char"/>
    <w:link w:val="CommentText"/>
    <w:rsid w:val="007637D3"/>
    <w:rPr>
      <w:lang w:val="en-US" w:eastAsia="en-US"/>
    </w:rPr>
  </w:style>
  <w:style w:type="paragraph" w:styleId="CommentSubject">
    <w:name w:val="annotation subject"/>
    <w:basedOn w:val="CommentText"/>
    <w:next w:val="CommentText"/>
    <w:link w:val="CommentSubjectChar"/>
    <w:rsid w:val="007637D3"/>
    <w:rPr>
      <w:b/>
      <w:bCs/>
    </w:rPr>
  </w:style>
  <w:style w:type="character" w:customStyle="1" w:styleId="CommentSubjectChar">
    <w:name w:val="Comment Subject Char"/>
    <w:link w:val="CommentSubject"/>
    <w:rsid w:val="007637D3"/>
    <w:rPr>
      <w:b/>
      <w:bCs/>
      <w:lang w:val="en-US" w:eastAsia="en-US"/>
    </w:rPr>
  </w:style>
  <w:style w:type="paragraph" w:customStyle="1" w:styleId="P3Header1-Clauses">
    <w:name w:val="P3 Header1-Clauses"/>
    <w:basedOn w:val="Normal"/>
    <w:rsid w:val="00BE471A"/>
    <w:pPr>
      <w:numPr>
        <w:ilvl w:val="2"/>
        <w:numId w:val="13"/>
      </w:numPr>
      <w:tabs>
        <w:tab w:val="left" w:pos="972"/>
      </w:tabs>
      <w:spacing w:after="200"/>
      <w:jc w:val="both"/>
    </w:pPr>
    <w:rPr>
      <w:lang w:val="es-ES_tradnl"/>
    </w:rPr>
  </w:style>
  <w:style w:type="paragraph" w:customStyle="1" w:styleId="Sec1-Clauses">
    <w:name w:val="Sec1-Clauses"/>
    <w:basedOn w:val="Normal"/>
    <w:rsid w:val="00BE471A"/>
    <w:pPr>
      <w:numPr>
        <w:numId w:val="13"/>
      </w:numPr>
      <w:spacing w:before="120" w:after="120"/>
    </w:pPr>
    <w:rPr>
      <w:b/>
    </w:rPr>
  </w:style>
  <w:style w:type="paragraph" w:customStyle="1" w:styleId="StyleHeader2-SubClausesAfter6pt">
    <w:name w:val="Style Header 2 - SubClauses + After:  6 pt"/>
    <w:basedOn w:val="Normal"/>
    <w:rsid w:val="00BE471A"/>
    <w:pPr>
      <w:numPr>
        <w:ilvl w:val="1"/>
        <w:numId w:val="13"/>
      </w:numPr>
      <w:tabs>
        <w:tab w:val="clear" w:pos="936"/>
        <w:tab w:val="num" w:pos="1404"/>
      </w:tabs>
      <w:spacing w:after="200"/>
      <w:ind w:left="1404" w:hanging="504"/>
      <w:jc w:val="both"/>
    </w:pPr>
    <w:rPr>
      <w:szCs w:val="24"/>
    </w:rPr>
  </w:style>
  <w:style w:type="character" w:customStyle="1" w:styleId="ListParagraphChar">
    <w:name w:val="List Paragraph Char"/>
    <w:aliases w:val="Citation List Char,본문(내용) Char,List Paragraph (numbered (a)) Char"/>
    <w:link w:val="ListParagraph"/>
    <w:uiPriority w:val="34"/>
    <w:rsid w:val="00A7634E"/>
    <w:rPr>
      <w:sz w:val="24"/>
      <w:lang w:val="en-US" w:eastAsia="en-US"/>
    </w:rPr>
  </w:style>
  <w:style w:type="character" w:customStyle="1" w:styleId="FooterChar">
    <w:name w:val="Footer Char"/>
    <w:link w:val="Footer"/>
    <w:uiPriority w:val="99"/>
    <w:rsid w:val="001125B9"/>
    <w:rPr>
      <w:sz w:val="24"/>
      <w:lang w:val="en-US" w:eastAsia="en-US"/>
    </w:rPr>
  </w:style>
  <w:style w:type="paragraph" w:customStyle="1" w:styleId="S9Header1">
    <w:name w:val="S9 Header 1"/>
    <w:basedOn w:val="Normal"/>
    <w:next w:val="Normal"/>
    <w:rsid w:val="001125B9"/>
    <w:pPr>
      <w:spacing w:before="120" w:after="240"/>
      <w:jc w:val="center"/>
    </w:pPr>
    <w:rPr>
      <w:b/>
      <w:sz w:val="36"/>
      <w:szCs w:val="24"/>
    </w:rPr>
  </w:style>
  <w:style w:type="paragraph" w:styleId="NormalWeb">
    <w:name w:val="Normal (Web)"/>
    <w:basedOn w:val="Normal"/>
    <w:uiPriority w:val="99"/>
    <w:unhideWhenUsed/>
    <w:rsid w:val="00942E31"/>
    <w:pPr>
      <w:spacing w:before="100" w:beforeAutospacing="1" w:after="100" w:afterAutospacing="1"/>
    </w:pPr>
    <w:rPr>
      <w:szCs w:val="24"/>
    </w:rPr>
  </w:style>
  <w:style w:type="character" w:customStyle="1" w:styleId="Heading4Char">
    <w:name w:val="Heading 4 Char"/>
    <w:aliases w:val="Sub-Clause Sub-paragraph Char, Sub-Clause Sub-paragraph Char,ClauseSubSub_No&amp;Name Char"/>
    <w:link w:val="Heading4"/>
    <w:rsid w:val="0051080E"/>
    <w:rPr>
      <w:rFonts w:ascii="Calibri" w:eastAsia="Times New Roman" w:hAnsi="Calibri" w:cs="Times New Roman"/>
      <w:b/>
      <w:bCs/>
      <w:sz w:val="28"/>
      <w:szCs w:val="28"/>
    </w:rPr>
  </w:style>
  <w:style w:type="paragraph" w:styleId="NoSpacing">
    <w:name w:val="No Spacing"/>
    <w:link w:val="NoSpacingChar"/>
    <w:uiPriority w:val="99"/>
    <w:qFormat/>
    <w:rsid w:val="005A5386"/>
    <w:rPr>
      <w:rFonts w:ascii="Calibri" w:eastAsia="Calibri" w:hAnsi="Calibri"/>
      <w:sz w:val="22"/>
      <w:szCs w:val="22"/>
    </w:rPr>
  </w:style>
  <w:style w:type="character" w:styleId="Hyperlink">
    <w:name w:val="Hyperlink"/>
    <w:basedOn w:val="DefaultParagraphFont"/>
    <w:uiPriority w:val="99"/>
    <w:unhideWhenUsed/>
    <w:rsid w:val="00381828"/>
    <w:rPr>
      <w:color w:val="0563C1" w:themeColor="hyperlink"/>
      <w:u w:val="single"/>
    </w:rPr>
  </w:style>
  <w:style w:type="character" w:customStyle="1" w:styleId="BodyTextIndent2Char">
    <w:name w:val="Body Text Indent 2 Char"/>
    <w:link w:val="BodyTextIndent2"/>
    <w:rsid w:val="00EC159D"/>
  </w:style>
  <w:style w:type="character" w:customStyle="1" w:styleId="BodyTextIndent3Char">
    <w:name w:val="Body Text Indent 3 Char"/>
    <w:link w:val="BodyTextIndent3"/>
    <w:uiPriority w:val="99"/>
    <w:rsid w:val="00EC159D"/>
    <w:rPr>
      <w:sz w:val="24"/>
    </w:rPr>
  </w:style>
  <w:style w:type="table" w:styleId="TableGrid">
    <w:name w:val="Table Grid"/>
    <w:basedOn w:val="TableNormal"/>
    <w:uiPriority w:val="59"/>
    <w:rsid w:val="00681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2611D4"/>
    <w:rPr>
      <w:rFonts w:ascii="Arial" w:eastAsia="Arial" w:hAnsi="Arial" w:cs="Arial"/>
      <w:color w:val="666666"/>
      <w:sz w:val="22"/>
      <w:szCs w:val="22"/>
    </w:rPr>
  </w:style>
  <w:style w:type="character" w:customStyle="1" w:styleId="Heading6Char">
    <w:name w:val="Heading 6 Char"/>
    <w:basedOn w:val="DefaultParagraphFont"/>
    <w:link w:val="Heading6"/>
    <w:rsid w:val="002611D4"/>
    <w:rPr>
      <w:rFonts w:ascii="Arial" w:eastAsia="Arial" w:hAnsi="Arial" w:cs="Arial"/>
      <w:i/>
      <w:color w:val="666666"/>
      <w:sz w:val="22"/>
      <w:szCs w:val="22"/>
    </w:rPr>
  </w:style>
  <w:style w:type="character" w:customStyle="1" w:styleId="Heading1Char">
    <w:name w:val="Heading 1 Char"/>
    <w:basedOn w:val="DefaultParagraphFont"/>
    <w:link w:val="Heading1"/>
    <w:rsid w:val="002611D4"/>
    <w:rPr>
      <w:b/>
      <w:sz w:val="24"/>
      <w:u w:val="single"/>
    </w:rPr>
  </w:style>
  <w:style w:type="character" w:customStyle="1" w:styleId="Heading2Char">
    <w:name w:val="Heading 2 Char"/>
    <w:basedOn w:val="DefaultParagraphFont"/>
    <w:link w:val="Heading2"/>
    <w:rsid w:val="002611D4"/>
    <w:rPr>
      <w:sz w:val="24"/>
    </w:rPr>
  </w:style>
  <w:style w:type="character" w:customStyle="1" w:styleId="Heading3Char">
    <w:name w:val="Heading 3 Char"/>
    <w:basedOn w:val="DefaultParagraphFont"/>
    <w:link w:val="Heading3"/>
    <w:rsid w:val="002611D4"/>
    <w:rPr>
      <w:b/>
      <w:sz w:val="36"/>
      <w:u w:val="single"/>
    </w:rPr>
  </w:style>
  <w:style w:type="paragraph" w:customStyle="1" w:styleId="Normal1">
    <w:name w:val="Normal1"/>
    <w:rsid w:val="002611D4"/>
    <w:pPr>
      <w:spacing w:line="276" w:lineRule="auto"/>
    </w:pPr>
    <w:rPr>
      <w:rFonts w:ascii="Arial" w:eastAsia="Arial" w:hAnsi="Arial" w:cs="Arial"/>
      <w:sz w:val="22"/>
      <w:szCs w:val="22"/>
    </w:rPr>
  </w:style>
  <w:style w:type="paragraph" w:styleId="Title">
    <w:name w:val="Title"/>
    <w:basedOn w:val="Normal1"/>
    <w:next w:val="Normal1"/>
    <w:link w:val="TitleChar"/>
    <w:qFormat/>
    <w:rsid w:val="002611D4"/>
    <w:pPr>
      <w:keepNext/>
      <w:keepLines/>
      <w:spacing w:after="60"/>
    </w:pPr>
    <w:rPr>
      <w:sz w:val="52"/>
      <w:szCs w:val="52"/>
    </w:rPr>
  </w:style>
  <w:style w:type="character" w:customStyle="1" w:styleId="TitleChar">
    <w:name w:val="Title Char"/>
    <w:basedOn w:val="DefaultParagraphFont"/>
    <w:link w:val="Title"/>
    <w:rsid w:val="002611D4"/>
    <w:rPr>
      <w:rFonts w:ascii="Arial" w:eastAsia="Arial" w:hAnsi="Arial" w:cs="Arial"/>
      <w:sz w:val="52"/>
      <w:szCs w:val="52"/>
    </w:rPr>
  </w:style>
  <w:style w:type="paragraph" w:styleId="Subtitle">
    <w:name w:val="Subtitle"/>
    <w:basedOn w:val="Normal1"/>
    <w:next w:val="Normal1"/>
    <w:link w:val="SubtitleChar"/>
    <w:qFormat/>
    <w:rsid w:val="002611D4"/>
    <w:pPr>
      <w:keepNext/>
      <w:keepLines/>
      <w:spacing w:after="320"/>
    </w:pPr>
    <w:rPr>
      <w:color w:val="666666"/>
      <w:sz w:val="30"/>
      <w:szCs w:val="30"/>
    </w:rPr>
  </w:style>
  <w:style w:type="character" w:customStyle="1" w:styleId="SubtitleChar">
    <w:name w:val="Subtitle Char"/>
    <w:basedOn w:val="DefaultParagraphFont"/>
    <w:link w:val="Subtitle"/>
    <w:rsid w:val="002611D4"/>
    <w:rPr>
      <w:rFonts w:ascii="Arial" w:eastAsia="Arial" w:hAnsi="Arial" w:cs="Arial"/>
      <w:color w:val="666666"/>
      <w:sz w:val="30"/>
      <w:szCs w:val="30"/>
    </w:rPr>
  </w:style>
  <w:style w:type="character" w:customStyle="1" w:styleId="Heading7Char">
    <w:name w:val="Heading 7 Char"/>
    <w:basedOn w:val="DefaultParagraphFont"/>
    <w:link w:val="Heading7"/>
    <w:uiPriority w:val="9"/>
    <w:rsid w:val="007950F6"/>
    <w:rPr>
      <w:rFonts w:ascii="Arial" w:hAnsi="Arial"/>
    </w:rPr>
  </w:style>
  <w:style w:type="character" w:customStyle="1" w:styleId="Heading8Char">
    <w:name w:val="Heading 8 Char"/>
    <w:basedOn w:val="DefaultParagraphFont"/>
    <w:link w:val="Heading8"/>
    <w:uiPriority w:val="9"/>
    <w:rsid w:val="007950F6"/>
    <w:rPr>
      <w:rFonts w:ascii="Arial" w:hAnsi="Arial"/>
      <w:i/>
    </w:rPr>
  </w:style>
  <w:style w:type="character" w:customStyle="1" w:styleId="Heading9Char">
    <w:name w:val="Heading 9 Char"/>
    <w:basedOn w:val="DefaultParagraphFont"/>
    <w:link w:val="Heading9"/>
    <w:uiPriority w:val="9"/>
    <w:rsid w:val="007950F6"/>
    <w:rPr>
      <w:rFonts w:ascii="Arial" w:hAnsi="Arial"/>
      <w:b/>
      <w:i/>
      <w:sz w:val="18"/>
    </w:rPr>
  </w:style>
  <w:style w:type="character" w:customStyle="1" w:styleId="BodyTextIndentChar">
    <w:name w:val="Body Text Indent Char"/>
    <w:link w:val="BodyTextIndent"/>
    <w:rsid w:val="007950F6"/>
    <w:rPr>
      <w:sz w:val="24"/>
    </w:rPr>
  </w:style>
  <w:style w:type="character" w:customStyle="1" w:styleId="BodyTextChar">
    <w:name w:val="Body Text Char"/>
    <w:link w:val="BodyText"/>
    <w:rsid w:val="007950F6"/>
    <w:rPr>
      <w:b/>
      <w:i/>
      <w:sz w:val="36"/>
    </w:rPr>
  </w:style>
  <w:style w:type="character" w:customStyle="1" w:styleId="BodyText2Char">
    <w:name w:val="Body Text 2 Char"/>
    <w:link w:val="BodyText2"/>
    <w:rsid w:val="007950F6"/>
    <w:rPr>
      <w:b/>
      <w:sz w:val="48"/>
    </w:rPr>
  </w:style>
  <w:style w:type="character" w:customStyle="1" w:styleId="NoSpacingChar">
    <w:name w:val="No Spacing Char"/>
    <w:link w:val="NoSpacing"/>
    <w:uiPriority w:val="99"/>
    <w:rsid w:val="007950F6"/>
    <w:rPr>
      <w:rFonts w:ascii="Calibri" w:eastAsia="Calibri" w:hAnsi="Calibri"/>
      <w:sz w:val="22"/>
      <w:szCs w:val="22"/>
    </w:rPr>
  </w:style>
  <w:style w:type="paragraph" w:customStyle="1" w:styleId="Header2-SubClauses">
    <w:name w:val="Header 2 - SubClauses"/>
    <w:basedOn w:val="Normal"/>
    <w:rsid w:val="007950F6"/>
    <w:pPr>
      <w:tabs>
        <w:tab w:val="num" w:pos="1404"/>
      </w:tabs>
      <w:spacing w:after="200"/>
      <w:ind w:left="1404" w:hanging="504"/>
      <w:jc w:val="both"/>
    </w:pPr>
    <w:rPr>
      <w:rFonts w:cs="Arial"/>
      <w:szCs w:val="24"/>
    </w:rPr>
  </w:style>
  <w:style w:type="paragraph" w:customStyle="1" w:styleId="S1-Header2">
    <w:name w:val="S1-Header2"/>
    <w:basedOn w:val="Normal"/>
    <w:rsid w:val="007950F6"/>
    <w:pPr>
      <w:tabs>
        <w:tab w:val="num" w:pos="432"/>
      </w:tabs>
      <w:spacing w:after="200"/>
      <w:ind w:left="432" w:hanging="432"/>
    </w:pPr>
    <w:rPr>
      <w:b/>
      <w:szCs w:val="24"/>
    </w:rPr>
  </w:style>
  <w:style w:type="character" w:customStyle="1" w:styleId="StyleHeader2-SubClausesItalicChar">
    <w:name w:val="Style Header 2 - SubClauses + Italic Char"/>
    <w:rsid w:val="007950F6"/>
    <w:rPr>
      <w:rFonts w:cs="Arial"/>
      <w:i/>
      <w:iCs/>
      <w:sz w:val="24"/>
      <w:szCs w:val="24"/>
      <w:lang w:val="en-US" w:eastAsia="en-US" w:bidi="ar-SA"/>
    </w:rPr>
  </w:style>
  <w:style w:type="paragraph" w:styleId="Header">
    <w:name w:val="header"/>
    <w:basedOn w:val="Normal"/>
    <w:link w:val="HeaderChar"/>
    <w:uiPriority w:val="99"/>
    <w:rsid w:val="007950F6"/>
    <w:pPr>
      <w:tabs>
        <w:tab w:val="center" w:pos="4320"/>
        <w:tab w:val="right" w:pos="8640"/>
      </w:tabs>
    </w:pPr>
    <w:rPr>
      <w:rFonts w:ascii="Courier New" w:hAnsi="Courier New"/>
      <w:sz w:val="20"/>
    </w:rPr>
  </w:style>
  <w:style w:type="character" w:customStyle="1" w:styleId="HeaderChar">
    <w:name w:val="Header Char"/>
    <w:basedOn w:val="DefaultParagraphFont"/>
    <w:link w:val="Header"/>
    <w:uiPriority w:val="99"/>
    <w:rsid w:val="007950F6"/>
    <w:rPr>
      <w:rFonts w:ascii="Courier New" w:hAnsi="Courier New"/>
    </w:rPr>
  </w:style>
  <w:style w:type="paragraph" w:styleId="BodyText3">
    <w:name w:val="Body Text 3"/>
    <w:basedOn w:val="Normal"/>
    <w:link w:val="BodyText3Char"/>
    <w:rsid w:val="007950F6"/>
    <w:pPr>
      <w:spacing w:after="120"/>
    </w:pPr>
    <w:rPr>
      <w:sz w:val="16"/>
      <w:szCs w:val="16"/>
    </w:rPr>
  </w:style>
  <w:style w:type="character" w:customStyle="1" w:styleId="BodyText3Char">
    <w:name w:val="Body Text 3 Char"/>
    <w:basedOn w:val="DefaultParagraphFont"/>
    <w:link w:val="BodyText3"/>
    <w:rsid w:val="007950F6"/>
    <w:rPr>
      <w:sz w:val="16"/>
      <w:szCs w:val="16"/>
    </w:rPr>
  </w:style>
  <w:style w:type="paragraph" w:styleId="EndnoteText">
    <w:name w:val="endnote text"/>
    <w:basedOn w:val="Normal"/>
    <w:link w:val="EndnoteTextChar"/>
    <w:rsid w:val="007950F6"/>
    <w:rPr>
      <w:rFonts w:ascii="Courier New" w:hAnsi="Courier New"/>
    </w:rPr>
  </w:style>
  <w:style w:type="character" w:customStyle="1" w:styleId="EndnoteTextChar">
    <w:name w:val="Endnote Text Char"/>
    <w:basedOn w:val="DefaultParagraphFont"/>
    <w:link w:val="EndnoteText"/>
    <w:rsid w:val="007950F6"/>
    <w:rPr>
      <w:rFonts w:ascii="Courier New" w:hAnsi="Courier New"/>
      <w:sz w:val="24"/>
    </w:rPr>
  </w:style>
  <w:style w:type="character" w:styleId="EndnoteReference">
    <w:name w:val="endnote reference"/>
    <w:rsid w:val="007950F6"/>
    <w:rPr>
      <w:vertAlign w:val="superscript"/>
    </w:rPr>
  </w:style>
  <w:style w:type="paragraph" w:customStyle="1" w:styleId="MACNormal">
    <w:name w:val="MACNormal"/>
    <w:rsid w:val="007950F6"/>
    <w:pPr>
      <w:tabs>
        <w:tab w:val="left" w:pos="-1440"/>
        <w:tab w:val="left" w:pos="-720"/>
      </w:tabs>
      <w:suppressAutoHyphens/>
    </w:pPr>
    <w:rPr>
      <w:rFonts w:ascii="Playbill" w:hAnsi="Playbill"/>
      <w:color w:val="000000"/>
      <w:sz w:val="23"/>
    </w:rPr>
  </w:style>
  <w:style w:type="paragraph" w:styleId="TOC1">
    <w:name w:val="toc 1"/>
    <w:basedOn w:val="Normal"/>
    <w:next w:val="Normal"/>
    <w:uiPriority w:val="39"/>
    <w:rsid w:val="007950F6"/>
    <w:pPr>
      <w:tabs>
        <w:tab w:val="right" w:leader="dot" w:pos="9360"/>
      </w:tabs>
      <w:suppressAutoHyphens/>
      <w:spacing w:before="480"/>
      <w:ind w:left="720" w:right="720" w:hanging="720"/>
    </w:pPr>
    <w:rPr>
      <w:rFonts w:ascii="Courier New" w:hAnsi="Courier New"/>
      <w:sz w:val="20"/>
    </w:rPr>
  </w:style>
  <w:style w:type="paragraph" w:styleId="TOC2">
    <w:name w:val="toc 2"/>
    <w:basedOn w:val="Normal"/>
    <w:next w:val="Normal"/>
    <w:uiPriority w:val="39"/>
    <w:rsid w:val="007950F6"/>
    <w:pPr>
      <w:tabs>
        <w:tab w:val="right" w:leader="dot" w:pos="9360"/>
      </w:tabs>
      <w:suppressAutoHyphens/>
      <w:ind w:left="1440" w:right="720" w:hanging="720"/>
    </w:pPr>
    <w:rPr>
      <w:rFonts w:ascii="Courier New" w:hAnsi="Courier New"/>
      <w:sz w:val="20"/>
    </w:rPr>
  </w:style>
  <w:style w:type="paragraph" w:styleId="TOC3">
    <w:name w:val="toc 3"/>
    <w:basedOn w:val="Normal"/>
    <w:next w:val="Normal"/>
    <w:uiPriority w:val="39"/>
    <w:rsid w:val="007950F6"/>
    <w:pPr>
      <w:tabs>
        <w:tab w:val="right" w:leader="dot" w:pos="9360"/>
      </w:tabs>
      <w:suppressAutoHyphens/>
      <w:ind w:left="2160" w:right="720" w:hanging="720"/>
    </w:pPr>
    <w:rPr>
      <w:rFonts w:ascii="Courier New" w:hAnsi="Courier New"/>
      <w:sz w:val="20"/>
    </w:rPr>
  </w:style>
  <w:style w:type="paragraph" w:styleId="TOC4">
    <w:name w:val="toc 4"/>
    <w:basedOn w:val="Normal"/>
    <w:next w:val="Normal"/>
    <w:rsid w:val="007950F6"/>
    <w:pPr>
      <w:tabs>
        <w:tab w:val="right" w:leader="dot" w:pos="9360"/>
      </w:tabs>
      <w:suppressAutoHyphens/>
      <w:ind w:left="2880" w:right="720" w:hanging="720"/>
    </w:pPr>
    <w:rPr>
      <w:rFonts w:ascii="Courier New" w:hAnsi="Courier New"/>
      <w:sz w:val="20"/>
    </w:rPr>
  </w:style>
  <w:style w:type="paragraph" w:styleId="TOC5">
    <w:name w:val="toc 5"/>
    <w:basedOn w:val="Normal"/>
    <w:next w:val="Normal"/>
    <w:rsid w:val="007950F6"/>
    <w:pPr>
      <w:tabs>
        <w:tab w:val="right" w:leader="dot" w:pos="9360"/>
      </w:tabs>
      <w:suppressAutoHyphens/>
      <w:ind w:left="3600" w:right="720" w:hanging="720"/>
    </w:pPr>
    <w:rPr>
      <w:rFonts w:ascii="Courier New" w:hAnsi="Courier New"/>
      <w:sz w:val="20"/>
    </w:rPr>
  </w:style>
  <w:style w:type="paragraph" w:styleId="TOC6">
    <w:name w:val="toc 6"/>
    <w:basedOn w:val="Normal"/>
    <w:next w:val="Normal"/>
    <w:rsid w:val="007950F6"/>
    <w:pPr>
      <w:tabs>
        <w:tab w:val="right" w:pos="9360"/>
      </w:tabs>
      <w:suppressAutoHyphens/>
      <w:ind w:left="720" w:hanging="720"/>
    </w:pPr>
    <w:rPr>
      <w:rFonts w:ascii="Courier New" w:hAnsi="Courier New"/>
      <w:sz w:val="20"/>
    </w:rPr>
  </w:style>
  <w:style w:type="paragraph" w:styleId="TOC7">
    <w:name w:val="toc 7"/>
    <w:basedOn w:val="Normal"/>
    <w:next w:val="Normal"/>
    <w:rsid w:val="007950F6"/>
    <w:pPr>
      <w:suppressAutoHyphens/>
      <w:ind w:left="720" w:hanging="720"/>
    </w:pPr>
    <w:rPr>
      <w:rFonts w:ascii="Courier New" w:hAnsi="Courier New"/>
      <w:sz w:val="20"/>
    </w:rPr>
  </w:style>
  <w:style w:type="paragraph" w:styleId="TOC8">
    <w:name w:val="toc 8"/>
    <w:basedOn w:val="Normal"/>
    <w:next w:val="Normal"/>
    <w:rsid w:val="007950F6"/>
    <w:pPr>
      <w:tabs>
        <w:tab w:val="right" w:pos="9360"/>
      </w:tabs>
      <w:suppressAutoHyphens/>
      <w:ind w:left="720" w:hanging="720"/>
    </w:pPr>
    <w:rPr>
      <w:rFonts w:ascii="Courier New" w:hAnsi="Courier New"/>
      <w:sz w:val="20"/>
    </w:rPr>
  </w:style>
  <w:style w:type="paragraph" w:styleId="TOC9">
    <w:name w:val="toc 9"/>
    <w:basedOn w:val="Normal"/>
    <w:next w:val="Normal"/>
    <w:rsid w:val="007950F6"/>
    <w:pPr>
      <w:tabs>
        <w:tab w:val="right" w:leader="dot" w:pos="9360"/>
      </w:tabs>
      <w:suppressAutoHyphens/>
      <w:ind w:left="720" w:hanging="720"/>
    </w:pPr>
    <w:rPr>
      <w:rFonts w:ascii="Courier New" w:hAnsi="Courier New"/>
      <w:sz w:val="20"/>
    </w:rPr>
  </w:style>
  <w:style w:type="paragraph" w:styleId="Index1">
    <w:name w:val="index 1"/>
    <w:basedOn w:val="Normal"/>
    <w:next w:val="Normal"/>
    <w:rsid w:val="007950F6"/>
    <w:pPr>
      <w:tabs>
        <w:tab w:val="right" w:leader="dot" w:pos="9360"/>
      </w:tabs>
      <w:suppressAutoHyphens/>
      <w:ind w:left="1440" w:right="720" w:hanging="1440"/>
    </w:pPr>
    <w:rPr>
      <w:rFonts w:ascii="Courier New" w:hAnsi="Courier New"/>
      <w:sz w:val="20"/>
    </w:rPr>
  </w:style>
  <w:style w:type="paragraph" w:styleId="Index2">
    <w:name w:val="index 2"/>
    <w:basedOn w:val="Normal"/>
    <w:next w:val="Normal"/>
    <w:rsid w:val="007950F6"/>
    <w:pPr>
      <w:tabs>
        <w:tab w:val="right" w:leader="dot" w:pos="9360"/>
      </w:tabs>
      <w:suppressAutoHyphens/>
      <w:ind w:left="1440" w:right="720" w:hanging="720"/>
    </w:pPr>
    <w:rPr>
      <w:rFonts w:ascii="Courier New" w:hAnsi="Courier New"/>
      <w:sz w:val="20"/>
    </w:rPr>
  </w:style>
  <w:style w:type="paragraph" w:styleId="TOAHeading">
    <w:name w:val="toa heading"/>
    <w:basedOn w:val="Normal"/>
    <w:next w:val="Normal"/>
    <w:rsid w:val="007950F6"/>
    <w:pPr>
      <w:tabs>
        <w:tab w:val="right" w:pos="9360"/>
      </w:tabs>
      <w:suppressAutoHyphens/>
    </w:pPr>
    <w:rPr>
      <w:rFonts w:ascii="Courier New" w:hAnsi="Courier New"/>
      <w:sz w:val="20"/>
    </w:rPr>
  </w:style>
  <w:style w:type="paragraph" w:styleId="Caption">
    <w:name w:val="caption"/>
    <w:basedOn w:val="Normal"/>
    <w:next w:val="Normal"/>
    <w:uiPriority w:val="35"/>
    <w:qFormat/>
    <w:rsid w:val="007950F6"/>
    <w:rPr>
      <w:rFonts w:ascii="Courier New" w:hAnsi="Courier New"/>
    </w:rPr>
  </w:style>
  <w:style w:type="character" w:customStyle="1" w:styleId="EquationCaption">
    <w:name w:val="_Equation Caption"/>
    <w:rsid w:val="007950F6"/>
  </w:style>
  <w:style w:type="paragraph" w:styleId="BlockText">
    <w:name w:val="Block Text"/>
    <w:basedOn w:val="Normal"/>
    <w:rsid w:val="007950F6"/>
    <w:pPr>
      <w:ind w:left="720" w:right="360" w:hanging="720"/>
      <w:jc w:val="both"/>
    </w:pPr>
  </w:style>
  <w:style w:type="paragraph" w:styleId="DocumentMap">
    <w:name w:val="Document Map"/>
    <w:basedOn w:val="Normal"/>
    <w:link w:val="DocumentMapChar"/>
    <w:rsid w:val="007950F6"/>
    <w:pPr>
      <w:shd w:val="clear" w:color="auto" w:fill="000080"/>
    </w:pPr>
    <w:rPr>
      <w:rFonts w:ascii="Tahoma" w:hAnsi="Tahoma"/>
      <w:sz w:val="20"/>
    </w:rPr>
  </w:style>
  <w:style w:type="character" w:customStyle="1" w:styleId="DocumentMapChar">
    <w:name w:val="Document Map Char"/>
    <w:basedOn w:val="DefaultParagraphFont"/>
    <w:link w:val="DocumentMap"/>
    <w:rsid w:val="007950F6"/>
    <w:rPr>
      <w:rFonts w:ascii="Tahoma" w:hAnsi="Tahoma"/>
      <w:shd w:val="clear" w:color="auto" w:fill="000080"/>
    </w:rPr>
  </w:style>
  <w:style w:type="character" w:customStyle="1" w:styleId="preparersnote">
    <w:name w:val="preparer's note"/>
    <w:rsid w:val="007950F6"/>
    <w:rPr>
      <w:b/>
      <w:i/>
      <w:iCs/>
    </w:rPr>
  </w:style>
  <w:style w:type="character" w:styleId="SubtleEmphasis">
    <w:name w:val="Subtle Emphasis"/>
    <w:uiPriority w:val="19"/>
    <w:qFormat/>
    <w:rsid w:val="007950F6"/>
    <w:rPr>
      <w:rFonts w:ascii="Times New Roman Bold" w:hAnsi="Times New Roman Bold"/>
      <w:b/>
      <w:i/>
      <w:iCs/>
      <w:color w:val="000000"/>
      <w:sz w:val="24"/>
    </w:rPr>
  </w:style>
  <w:style w:type="paragraph" w:customStyle="1" w:styleId="GenInsParas">
    <w:name w:val="Gen Ins Paras"/>
    <w:basedOn w:val="Normal"/>
    <w:next w:val="Normal"/>
    <w:uiPriority w:val="99"/>
    <w:rsid w:val="007950F6"/>
    <w:pPr>
      <w:autoSpaceDE w:val="0"/>
      <w:autoSpaceDN w:val="0"/>
      <w:adjustRightInd w:val="0"/>
    </w:pPr>
    <w:rPr>
      <w:rFonts w:ascii="Arial" w:eastAsia="Calibri" w:hAnsi="Arial" w:cs="Arial"/>
      <w:szCs w:val="24"/>
    </w:rPr>
  </w:style>
  <w:style w:type="character" w:styleId="FollowedHyperlink">
    <w:name w:val="FollowedHyperlink"/>
    <w:uiPriority w:val="99"/>
    <w:unhideWhenUsed/>
    <w:rsid w:val="007950F6"/>
    <w:rPr>
      <w:color w:val="800080"/>
      <w:u w:val="single"/>
    </w:rPr>
  </w:style>
  <w:style w:type="character" w:styleId="Emphasis">
    <w:name w:val="Emphasis"/>
    <w:uiPriority w:val="20"/>
    <w:qFormat/>
    <w:rsid w:val="007950F6"/>
    <w:rPr>
      <w:i/>
      <w:iCs/>
    </w:rPr>
  </w:style>
  <w:style w:type="paragraph" w:customStyle="1" w:styleId="BulletBody">
    <w:name w:val="Bullet Body"/>
    <w:basedOn w:val="ListParagraph"/>
    <w:link w:val="BulletBodyChar"/>
    <w:qFormat/>
    <w:rsid w:val="007950F6"/>
    <w:pPr>
      <w:keepLines/>
      <w:numPr>
        <w:numId w:val="25"/>
      </w:numPr>
      <w:tabs>
        <w:tab w:val="left" w:pos="1276"/>
      </w:tabs>
      <w:spacing w:before="120" w:after="120"/>
      <w:ind w:right="567"/>
      <w:jc w:val="both"/>
    </w:pPr>
    <w:rPr>
      <w:rFonts w:ascii="Arial" w:hAnsi="Arial"/>
      <w:sz w:val="22"/>
      <w:szCs w:val="24"/>
      <w:lang w:val="en-AU" w:eastAsia="en-GB" w:bidi="en-US"/>
    </w:rPr>
  </w:style>
  <w:style w:type="character" w:customStyle="1" w:styleId="BulletBodyChar">
    <w:name w:val="Bullet Body Char"/>
    <w:link w:val="BulletBody"/>
    <w:rsid w:val="007950F6"/>
    <w:rPr>
      <w:rFonts w:ascii="Arial" w:hAnsi="Arial"/>
      <w:sz w:val="22"/>
      <w:szCs w:val="24"/>
      <w:lang w:val="en-AU" w:eastAsia="en-GB" w:bidi="en-US"/>
    </w:rPr>
  </w:style>
  <w:style w:type="paragraph" w:styleId="TOCHeading">
    <w:name w:val="TOC Heading"/>
    <w:basedOn w:val="Heading1"/>
    <w:next w:val="Normal"/>
    <w:uiPriority w:val="39"/>
    <w:unhideWhenUsed/>
    <w:qFormat/>
    <w:rsid w:val="007950F6"/>
    <w:pPr>
      <w:keepLines/>
      <w:tabs>
        <w:tab w:val="clear" w:pos="4680"/>
      </w:tabs>
      <w:suppressAutoHyphens w:val="0"/>
      <w:spacing w:before="480" w:line="276" w:lineRule="auto"/>
      <w:jc w:val="left"/>
      <w:outlineLvl w:val="9"/>
    </w:pPr>
    <w:rPr>
      <w:rFonts w:ascii="Cambria" w:hAnsi="Cambria"/>
      <w:bCs/>
      <w:color w:val="365F91"/>
      <w:sz w:val="28"/>
      <w:szCs w:val="28"/>
      <w:u w:val="none"/>
      <w:lang w:bidi="en-US"/>
    </w:rPr>
  </w:style>
  <w:style w:type="character" w:styleId="Strong">
    <w:name w:val="Strong"/>
    <w:uiPriority w:val="22"/>
    <w:qFormat/>
    <w:rsid w:val="007950F6"/>
    <w:rPr>
      <w:b/>
      <w:bCs/>
    </w:rPr>
  </w:style>
  <w:style w:type="paragraph" w:styleId="Quote">
    <w:name w:val="Quote"/>
    <w:basedOn w:val="Normal"/>
    <w:next w:val="Normal"/>
    <w:link w:val="QuoteChar"/>
    <w:uiPriority w:val="29"/>
    <w:qFormat/>
    <w:rsid w:val="007950F6"/>
    <w:pPr>
      <w:spacing w:after="200" w:line="276" w:lineRule="auto"/>
    </w:pPr>
    <w:rPr>
      <w:rFonts w:ascii="Calibri" w:hAnsi="Calibri"/>
      <w:i/>
      <w:iCs/>
      <w:color w:val="000000"/>
      <w:sz w:val="22"/>
      <w:szCs w:val="22"/>
      <w:lang w:bidi="en-US"/>
    </w:rPr>
  </w:style>
  <w:style w:type="character" w:customStyle="1" w:styleId="QuoteChar">
    <w:name w:val="Quote Char"/>
    <w:basedOn w:val="DefaultParagraphFont"/>
    <w:link w:val="Quote"/>
    <w:uiPriority w:val="29"/>
    <w:rsid w:val="007950F6"/>
    <w:rPr>
      <w:rFonts w:ascii="Calibri" w:hAnsi="Calibri"/>
      <w:i/>
      <w:iCs/>
      <w:color w:val="000000"/>
      <w:sz w:val="22"/>
      <w:szCs w:val="22"/>
      <w:lang w:bidi="en-US"/>
    </w:rPr>
  </w:style>
  <w:style w:type="paragraph" w:styleId="IntenseQuote">
    <w:name w:val="Intense Quote"/>
    <w:basedOn w:val="Normal"/>
    <w:next w:val="Normal"/>
    <w:link w:val="IntenseQuoteChar"/>
    <w:uiPriority w:val="30"/>
    <w:qFormat/>
    <w:rsid w:val="007950F6"/>
    <w:pPr>
      <w:pBdr>
        <w:bottom w:val="single" w:sz="4" w:space="4" w:color="4F81BD"/>
      </w:pBdr>
      <w:spacing w:before="200" w:after="280" w:line="276" w:lineRule="auto"/>
      <w:ind w:left="936" w:right="936"/>
    </w:pPr>
    <w:rPr>
      <w:rFonts w:ascii="Calibri" w:hAnsi="Calibri"/>
      <w:b/>
      <w:bCs/>
      <w:i/>
      <w:iCs/>
      <w:color w:val="4F81BD"/>
      <w:sz w:val="22"/>
      <w:szCs w:val="22"/>
      <w:lang w:bidi="en-US"/>
    </w:rPr>
  </w:style>
  <w:style w:type="character" w:customStyle="1" w:styleId="IntenseQuoteChar">
    <w:name w:val="Intense Quote Char"/>
    <w:basedOn w:val="DefaultParagraphFont"/>
    <w:link w:val="IntenseQuote"/>
    <w:uiPriority w:val="30"/>
    <w:rsid w:val="007950F6"/>
    <w:rPr>
      <w:rFonts w:ascii="Calibri" w:hAnsi="Calibri"/>
      <w:b/>
      <w:bCs/>
      <w:i/>
      <w:iCs/>
      <w:color w:val="4F81BD"/>
      <w:sz w:val="22"/>
      <w:szCs w:val="22"/>
      <w:lang w:bidi="en-US"/>
    </w:rPr>
  </w:style>
  <w:style w:type="character" w:styleId="IntenseEmphasis">
    <w:name w:val="Intense Emphasis"/>
    <w:uiPriority w:val="21"/>
    <w:qFormat/>
    <w:rsid w:val="007950F6"/>
    <w:rPr>
      <w:b/>
      <w:bCs/>
      <w:i/>
      <w:iCs/>
      <w:color w:val="4F81BD"/>
    </w:rPr>
  </w:style>
  <w:style w:type="character" w:styleId="SubtleReference">
    <w:name w:val="Subtle Reference"/>
    <w:uiPriority w:val="31"/>
    <w:qFormat/>
    <w:rsid w:val="007950F6"/>
    <w:rPr>
      <w:smallCaps/>
      <w:color w:val="C0504D"/>
      <w:u w:val="single"/>
    </w:rPr>
  </w:style>
  <w:style w:type="character" w:styleId="IntenseReference">
    <w:name w:val="Intense Reference"/>
    <w:uiPriority w:val="32"/>
    <w:qFormat/>
    <w:rsid w:val="007950F6"/>
    <w:rPr>
      <w:b/>
      <w:bCs/>
      <w:smallCaps/>
      <w:color w:val="C0504D"/>
      <w:spacing w:val="5"/>
      <w:u w:val="single"/>
    </w:rPr>
  </w:style>
  <w:style w:type="character" w:styleId="BookTitle">
    <w:name w:val="Book Title"/>
    <w:uiPriority w:val="33"/>
    <w:qFormat/>
    <w:rsid w:val="007950F6"/>
    <w:rPr>
      <w:b/>
      <w:bCs/>
      <w:smallCaps/>
      <w:spacing w:val="5"/>
    </w:rPr>
  </w:style>
  <w:style w:type="character" w:customStyle="1" w:styleId="ColorfulList-Accent1Char">
    <w:name w:val="Colorful List - Accent 1 Char"/>
    <w:link w:val="ColorfulList-Accent1"/>
    <w:uiPriority w:val="34"/>
    <w:locked/>
    <w:rsid w:val="007950F6"/>
    <w:rPr>
      <w:sz w:val="24"/>
      <w:lang w:val="en-US" w:eastAsia="en-US"/>
    </w:rPr>
  </w:style>
  <w:style w:type="table" w:styleId="ColorfulList-Accent1">
    <w:name w:val="Colorful List Accent 1"/>
    <w:basedOn w:val="TableNormal"/>
    <w:link w:val="ColorfulList-Accent1Char"/>
    <w:uiPriority w:val="34"/>
    <w:rsid w:val="007950F6"/>
    <w:rPr>
      <w:sz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l">
    <w:name w:val="il"/>
    <w:rsid w:val="007950F6"/>
  </w:style>
  <w:style w:type="paragraph" w:customStyle="1" w:styleId="m2779194431240084083m-6822290119661458605m-5673912819404943919gmail-msolistparagraph">
    <w:name w:val="m_2779194431240084083m_-6822290119661458605m-5673912819404943919gmail-msolistparagraph"/>
    <w:basedOn w:val="Normal"/>
    <w:rsid w:val="007950F6"/>
    <w:pPr>
      <w:spacing w:before="100" w:beforeAutospacing="1" w:after="100" w:afterAutospacing="1"/>
    </w:pPr>
    <w:rPr>
      <w:szCs w:val="24"/>
    </w:rPr>
  </w:style>
  <w:style w:type="character" w:customStyle="1" w:styleId="UnresolvedMention1">
    <w:name w:val="Unresolved Mention1"/>
    <w:basedOn w:val="DefaultParagraphFont"/>
    <w:uiPriority w:val="99"/>
    <w:semiHidden/>
    <w:unhideWhenUsed/>
    <w:rsid w:val="007950F6"/>
    <w:rPr>
      <w:color w:val="605E5C"/>
      <w:shd w:val="clear" w:color="auto" w:fill="E1DFDD"/>
    </w:rPr>
  </w:style>
  <w:style w:type="paragraph" w:customStyle="1" w:styleId="TableParagraph">
    <w:name w:val="Table Paragraph"/>
    <w:basedOn w:val="Normal"/>
    <w:uiPriority w:val="1"/>
    <w:qFormat/>
    <w:rsid w:val="00540430"/>
    <w:pPr>
      <w:widowControl w:val="0"/>
      <w:autoSpaceDE w:val="0"/>
      <w:autoSpaceDN w:val="0"/>
    </w:pPr>
    <w:rPr>
      <w:sz w:val="22"/>
      <w:szCs w:val="22"/>
    </w:rPr>
  </w:style>
</w:styles>
</file>

<file path=word/webSettings.xml><?xml version="1.0" encoding="utf-8"?>
<w:webSettings xmlns:r="http://schemas.openxmlformats.org/officeDocument/2006/relationships" xmlns:w="http://schemas.openxmlformats.org/wordprocessingml/2006/main">
  <w:divs>
    <w:div w:id="37945897">
      <w:bodyDiv w:val="1"/>
      <w:marLeft w:val="0"/>
      <w:marRight w:val="0"/>
      <w:marTop w:val="0"/>
      <w:marBottom w:val="0"/>
      <w:divBdr>
        <w:top w:val="none" w:sz="0" w:space="0" w:color="auto"/>
        <w:left w:val="none" w:sz="0" w:space="0" w:color="auto"/>
        <w:bottom w:val="none" w:sz="0" w:space="0" w:color="auto"/>
        <w:right w:val="none" w:sz="0" w:space="0" w:color="auto"/>
      </w:divBdr>
    </w:div>
    <w:div w:id="105008410">
      <w:bodyDiv w:val="1"/>
      <w:marLeft w:val="0"/>
      <w:marRight w:val="0"/>
      <w:marTop w:val="0"/>
      <w:marBottom w:val="0"/>
      <w:divBdr>
        <w:top w:val="none" w:sz="0" w:space="0" w:color="auto"/>
        <w:left w:val="none" w:sz="0" w:space="0" w:color="auto"/>
        <w:bottom w:val="none" w:sz="0" w:space="0" w:color="auto"/>
        <w:right w:val="none" w:sz="0" w:space="0" w:color="auto"/>
      </w:divBdr>
    </w:div>
    <w:div w:id="413286184">
      <w:bodyDiv w:val="1"/>
      <w:marLeft w:val="0"/>
      <w:marRight w:val="0"/>
      <w:marTop w:val="0"/>
      <w:marBottom w:val="0"/>
      <w:divBdr>
        <w:top w:val="none" w:sz="0" w:space="0" w:color="auto"/>
        <w:left w:val="none" w:sz="0" w:space="0" w:color="auto"/>
        <w:bottom w:val="none" w:sz="0" w:space="0" w:color="auto"/>
        <w:right w:val="none" w:sz="0" w:space="0" w:color="auto"/>
      </w:divBdr>
    </w:div>
    <w:div w:id="698823170">
      <w:bodyDiv w:val="1"/>
      <w:marLeft w:val="0"/>
      <w:marRight w:val="0"/>
      <w:marTop w:val="0"/>
      <w:marBottom w:val="0"/>
      <w:divBdr>
        <w:top w:val="none" w:sz="0" w:space="0" w:color="auto"/>
        <w:left w:val="none" w:sz="0" w:space="0" w:color="auto"/>
        <w:bottom w:val="none" w:sz="0" w:space="0" w:color="auto"/>
        <w:right w:val="none" w:sz="0" w:space="0" w:color="auto"/>
      </w:divBdr>
    </w:div>
    <w:div w:id="728648522">
      <w:bodyDiv w:val="1"/>
      <w:marLeft w:val="0"/>
      <w:marRight w:val="0"/>
      <w:marTop w:val="0"/>
      <w:marBottom w:val="0"/>
      <w:divBdr>
        <w:top w:val="none" w:sz="0" w:space="0" w:color="auto"/>
        <w:left w:val="none" w:sz="0" w:space="0" w:color="auto"/>
        <w:bottom w:val="none" w:sz="0" w:space="0" w:color="auto"/>
        <w:right w:val="none" w:sz="0" w:space="0" w:color="auto"/>
      </w:divBdr>
    </w:div>
    <w:div w:id="871772733">
      <w:bodyDiv w:val="1"/>
      <w:marLeft w:val="0"/>
      <w:marRight w:val="0"/>
      <w:marTop w:val="0"/>
      <w:marBottom w:val="0"/>
      <w:divBdr>
        <w:top w:val="none" w:sz="0" w:space="0" w:color="auto"/>
        <w:left w:val="none" w:sz="0" w:space="0" w:color="auto"/>
        <w:bottom w:val="none" w:sz="0" w:space="0" w:color="auto"/>
        <w:right w:val="none" w:sz="0" w:space="0" w:color="auto"/>
      </w:divBdr>
    </w:div>
    <w:div w:id="1282153623">
      <w:bodyDiv w:val="1"/>
      <w:marLeft w:val="0"/>
      <w:marRight w:val="0"/>
      <w:marTop w:val="0"/>
      <w:marBottom w:val="0"/>
      <w:divBdr>
        <w:top w:val="none" w:sz="0" w:space="0" w:color="auto"/>
        <w:left w:val="none" w:sz="0" w:space="0" w:color="auto"/>
        <w:bottom w:val="none" w:sz="0" w:space="0" w:color="auto"/>
        <w:right w:val="none" w:sz="0" w:space="0" w:color="auto"/>
      </w:divBdr>
    </w:div>
    <w:div w:id="1315335746">
      <w:bodyDiv w:val="1"/>
      <w:marLeft w:val="0"/>
      <w:marRight w:val="0"/>
      <w:marTop w:val="0"/>
      <w:marBottom w:val="0"/>
      <w:divBdr>
        <w:top w:val="none" w:sz="0" w:space="0" w:color="auto"/>
        <w:left w:val="none" w:sz="0" w:space="0" w:color="auto"/>
        <w:bottom w:val="none" w:sz="0" w:space="0" w:color="auto"/>
        <w:right w:val="none" w:sz="0" w:space="0" w:color="auto"/>
      </w:divBdr>
    </w:div>
    <w:div w:id="1331178473">
      <w:bodyDiv w:val="1"/>
      <w:marLeft w:val="0"/>
      <w:marRight w:val="0"/>
      <w:marTop w:val="0"/>
      <w:marBottom w:val="0"/>
      <w:divBdr>
        <w:top w:val="none" w:sz="0" w:space="0" w:color="auto"/>
        <w:left w:val="none" w:sz="0" w:space="0" w:color="auto"/>
        <w:bottom w:val="none" w:sz="0" w:space="0" w:color="auto"/>
        <w:right w:val="none" w:sz="0" w:space="0" w:color="auto"/>
      </w:divBdr>
    </w:div>
    <w:div w:id="1537741252">
      <w:bodyDiv w:val="1"/>
      <w:marLeft w:val="0"/>
      <w:marRight w:val="0"/>
      <w:marTop w:val="0"/>
      <w:marBottom w:val="0"/>
      <w:divBdr>
        <w:top w:val="none" w:sz="0" w:space="0" w:color="auto"/>
        <w:left w:val="none" w:sz="0" w:space="0" w:color="auto"/>
        <w:bottom w:val="none" w:sz="0" w:space="0" w:color="auto"/>
        <w:right w:val="none" w:sz="0" w:space="0" w:color="auto"/>
      </w:divBdr>
    </w:div>
    <w:div w:id="1582332548">
      <w:bodyDiv w:val="1"/>
      <w:marLeft w:val="0"/>
      <w:marRight w:val="0"/>
      <w:marTop w:val="0"/>
      <w:marBottom w:val="0"/>
      <w:divBdr>
        <w:top w:val="none" w:sz="0" w:space="0" w:color="auto"/>
        <w:left w:val="none" w:sz="0" w:space="0" w:color="auto"/>
        <w:bottom w:val="none" w:sz="0" w:space="0" w:color="auto"/>
        <w:right w:val="none" w:sz="0" w:space="0" w:color="auto"/>
      </w:divBdr>
    </w:div>
    <w:div w:id="1612782834">
      <w:bodyDiv w:val="1"/>
      <w:marLeft w:val="0"/>
      <w:marRight w:val="0"/>
      <w:marTop w:val="0"/>
      <w:marBottom w:val="0"/>
      <w:divBdr>
        <w:top w:val="none" w:sz="0" w:space="0" w:color="auto"/>
        <w:left w:val="none" w:sz="0" w:space="0" w:color="auto"/>
        <w:bottom w:val="none" w:sz="0" w:space="0" w:color="auto"/>
        <w:right w:val="none" w:sz="0" w:space="0" w:color="auto"/>
      </w:divBdr>
    </w:div>
    <w:div w:id="1921407955">
      <w:bodyDiv w:val="1"/>
      <w:marLeft w:val="0"/>
      <w:marRight w:val="0"/>
      <w:marTop w:val="0"/>
      <w:marBottom w:val="0"/>
      <w:divBdr>
        <w:top w:val="none" w:sz="0" w:space="0" w:color="auto"/>
        <w:left w:val="none" w:sz="0" w:space="0" w:color="auto"/>
        <w:bottom w:val="none" w:sz="0" w:space="0" w:color="auto"/>
        <w:right w:val="none" w:sz="0" w:space="0" w:color="auto"/>
      </w:divBdr>
    </w:div>
    <w:div w:id="2003925704">
      <w:bodyDiv w:val="1"/>
      <w:marLeft w:val="0"/>
      <w:marRight w:val="0"/>
      <w:marTop w:val="0"/>
      <w:marBottom w:val="0"/>
      <w:divBdr>
        <w:top w:val="none" w:sz="0" w:space="0" w:color="auto"/>
        <w:left w:val="none" w:sz="0" w:space="0" w:color="auto"/>
        <w:bottom w:val="none" w:sz="0" w:space="0" w:color="auto"/>
        <w:right w:val="none" w:sz="0" w:space="0" w:color="auto"/>
      </w:divBdr>
    </w:div>
    <w:div w:id="2056079585">
      <w:bodyDiv w:val="1"/>
      <w:marLeft w:val="0"/>
      <w:marRight w:val="0"/>
      <w:marTop w:val="0"/>
      <w:marBottom w:val="0"/>
      <w:divBdr>
        <w:top w:val="none" w:sz="0" w:space="0" w:color="auto"/>
        <w:left w:val="none" w:sz="0" w:space="0" w:color="auto"/>
        <w:bottom w:val="none" w:sz="0" w:space="0" w:color="auto"/>
        <w:right w:val="none" w:sz="0" w:space="0" w:color="auto"/>
      </w:divBdr>
    </w:div>
    <w:div w:id="209554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btenders.gov.in" TargetMode="External"/><Relationship Id="rId13" Type="http://schemas.openxmlformats.org/officeDocument/2006/relationships/hyperlink" Target="https://www.worldbank.org/en/projects-operations/procurement/debarred-firms" TargetMode="External"/><Relationship Id="rId18" Type="http://schemas.openxmlformats.org/officeDocument/2006/relationships/image" Target="media/image2.jpeg"/><Relationship Id="rId26" Type="http://schemas.openxmlformats.org/officeDocument/2006/relationships/image" Target="media/image10.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wbtenders.gov.in"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wbtenders.gov.in"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btenders.gov.in" TargetMode="External"/><Relationship Id="rId24" Type="http://schemas.openxmlformats.org/officeDocument/2006/relationships/image" Target="media/image8.jpeg"/><Relationship Id="rId32" Type="http://schemas.openxmlformats.org/officeDocument/2006/relationships/hyperlink" Target="https://swachhbharatmission.gov.in/SBMCMS/writereaddata/portal/images/pdf/sbm-ph-II-Guidelines.pdf" TargetMode="External"/><Relationship Id="rId5" Type="http://schemas.openxmlformats.org/officeDocument/2006/relationships/webSettings" Target="webSettings.xml"/><Relationship Id="rId15" Type="http://schemas.openxmlformats.org/officeDocument/2006/relationships/hyperlink" Target="http://wbtenders.gov.in"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www.wbtenders.gov.in" TargetMode="External"/><Relationship Id="rId19" Type="http://schemas.openxmlformats.org/officeDocument/2006/relationships/image" Target="media/image3.jpeg"/><Relationship Id="rId31" Type="http://schemas.openxmlformats.org/officeDocument/2006/relationships/hyperlink" Target="http://www.wbadmip.org" TargetMode="External"/><Relationship Id="rId4" Type="http://schemas.openxmlformats.org/officeDocument/2006/relationships/settings" Target="settings.xml"/><Relationship Id="rId9" Type="http://schemas.openxmlformats.org/officeDocument/2006/relationships/hyperlink" Target="https://wbtenders.gov.in" TargetMode="External"/><Relationship Id="rId14" Type="http://schemas.openxmlformats.org/officeDocument/2006/relationships/hyperlink" Target="http://www.wbtenders.gov.i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ifc.org/wps/wcm/connect/60593977-91c6-4140-84d3-737d0e203475/workers_accomodation.pdf?MOD=AJPERES&amp;CACHEID=ROOTWORKSPACE-60593977-91c6-4140-84d3-737d0e203475-jqetNIh"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29ADC-7F3E-4B3A-A371-2A34D995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65</Pages>
  <Words>19951</Words>
  <Characters>113727</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133412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Sangeeta Patel</dc:creator>
  <cp:lastModifiedBy>ADMIN</cp:lastModifiedBy>
  <cp:revision>34</cp:revision>
  <cp:lastPrinted>2023-02-01T07:59:00Z</cp:lastPrinted>
  <dcterms:created xsi:type="dcterms:W3CDTF">2024-08-12T06:08:00Z</dcterms:created>
  <dcterms:modified xsi:type="dcterms:W3CDTF">2024-08-17T04:44:00Z</dcterms:modified>
</cp:coreProperties>
</file>